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3228E" w14:textId="1523F991" w:rsidR="006E41DA" w:rsidRDefault="006E41DA"/>
    <w:sdt>
      <w:sdtPr>
        <w:id w:val="627522818"/>
        <w:docPartObj>
          <w:docPartGallery w:val="Cover Pages"/>
          <w:docPartUnique/>
        </w:docPartObj>
      </w:sdtPr>
      <w:sdtEndPr>
        <w:rPr>
          <w:rFonts w:ascii="Arial" w:hAnsi="Arial" w:cs="Arial"/>
          <w:b/>
          <w:bCs/>
        </w:rPr>
      </w:sdtEndPr>
      <w:sdtContent>
        <w:p w14:paraId="0C9DFCAE" w14:textId="4DFBA198" w:rsidR="00C02F10" w:rsidRDefault="00C02F10"/>
        <w:p w14:paraId="0F60C1B9" w14:textId="2029DA63" w:rsidR="002911D9" w:rsidRDefault="006E41DA" w:rsidP="002911D9">
          <w:pPr>
            <w:rPr>
              <w:rFonts w:ascii="Arial" w:hAnsi="Arial" w:cs="Arial"/>
              <w:b/>
              <w:bCs/>
            </w:rPr>
          </w:pPr>
          <w:ins w:id="0" w:author="Darrell Killian" w:date="2020-04-27T15:20:00Z">
            <w:r>
              <w:rPr>
                <w:rFonts w:ascii="Arial" w:hAnsi="Arial" w:cs="Arial"/>
                <w:b/>
                <w:bCs/>
                <w:noProof/>
              </w:rPr>
              <w:drawing>
                <wp:anchor distT="0" distB="0" distL="114300" distR="114300" simplePos="0" relativeHeight="251666436" behindDoc="0" locked="0" layoutInCell="1" allowOverlap="1" wp14:anchorId="09EB65DE" wp14:editId="1D24F25D">
                  <wp:simplePos x="0" y="0"/>
                  <wp:positionH relativeFrom="column">
                    <wp:posOffset>4070162</wp:posOffset>
                  </wp:positionH>
                  <wp:positionV relativeFrom="paragraph">
                    <wp:posOffset>5682964</wp:posOffset>
                  </wp:positionV>
                  <wp:extent cx="1420238" cy="573388"/>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JK signature.jpg"/>
                          <pic:cNvPicPr/>
                        </pic:nvPicPr>
                        <pic:blipFill>
                          <a:blip r:embed="rId11">
                            <a:extLst>
                              <a:ext uri="{BEBA8EAE-BF5A-486C-A8C5-ECC9F3942E4B}">
                                <a14:imgProps xmlns:a14="http://schemas.microsoft.com/office/drawing/2010/main">
                                  <a14:imgLayer>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0238" cy="573388"/>
                          </a:xfrm>
                          <a:prstGeom prst="rect">
                            <a:avLst/>
                          </a:prstGeom>
                        </pic:spPr>
                      </pic:pic>
                    </a:graphicData>
                  </a:graphic>
                  <wp14:sizeRelH relativeFrom="page">
                    <wp14:pctWidth>0</wp14:pctWidth>
                  </wp14:sizeRelH>
                  <wp14:sizeRelV relativeFrom="page">
                    <wp14:pctHeight>0</wp14:pctHeight>
                  </wp14:sizeRelV>
                </wp:anchor>
              </w:drawing>
            </w:r>
          </w:ins>
          <w:r w:rsidR="00575254" w:rsidRPr="00A71F27">
            <w:rPr>
              <w:rFonts w:ascii="Arial" w:hAnsi="Arial" w:cs="Arial"/>
              <w:b/>
              <w:bCs/>
              <w:noProof/>
            </w:rPr>
            <mc:AlternateContent>
              <mc:Choice Requires="wps">
                <w:drawing>
                  <wp:anchor distT="45720" distB="45720" distL="114300" distR="114300" simplePos="0" relativeHeight="251664388" behindDoc="0" locked="0" layoutInCell="1" allowOverlap="1" wp14:anchorId="0D593F07" wp14:editId="25639963">
                    <wp:simplePos x="0" y="0"/>
                    <wp:positionH relativeFrom="column">
                      <wp:posOffset>3161271</wp:posOffset>
                    </wp:positionH>
                    <wp:positionV relativeFrom="paragraph">
                      <wp:posOffset>6041247</wp:posOffset>
                    </wp:positionV>
                    <wp:extent cx="2401570" cy="9588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958850"/>
                            </a:xfrm>
                            <a:prstGeom prst="rect">
                              <a:avLst/>
                            </a:prstGeom>
                            <a:solidFill>
                              <a:srgbClr val="FFFFFF"/>
                            </a:solidFill>
                            <a:ln w="9525">
                              <a:noFill/>
                              <a:miter lim="800000"/>
                              <a:headEnd/>
                              <a:tailEnd/>
                            </a:ln>
                          </wps:spPr>
                          <wps:txbx>
                            <w:txbxContent>
                              <w:p w14:paraId="316C464E" w14:textId="77777777" w:rsidR="00A71F27" w:rsidRDefault="00A71F27" w:rsidP="00A71F27">
                                <w:pPr>
                                  <w:pBdr>
                                    <w:bottom w:val="single" w:sz="12" w:space="1" w:color="auto"/>
                                  </w:pBdr>
                                </w:pPr>
                                <w:r>
                                  <w:softHyphen/>
                                </w:r>
                              </w:p>
                              <w:p w14:paraId="21D1F268" w14:textId="23714D0E" w:rsidR="00A71F27" w:rsidRDefault="00A71F27" w:rsidP="00A71F27">
                                <w:pPr>
                                  <w:jc w:val="right"/>
                                </w:pPr>
                                <w:r>
                                  <w:t>Dr. Darrell Killian</w:t>
                                </w:r>
                              </w:p>
                              <w:p w14:paraId="0E4D51FB" w14:textId="692532CD" w:rsidR="00A71F27" w:rsidRDefault="00A71F27" w:rsidP="00A71F27">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3F07" id="_x0000_t202" coordsize="21600,21600" o:spt="202" path="m,l,21600r21600,l21600,xe">
                    <v:stroke joinstyle="miter"/>
                    <v:path gradientshapeok="t" o:connecttype="rect"/>
                  </v:shapetype>
                  <v:shape id="Text Box 2" o:spid="_x0000_s1026" type="#_x0000_t202" style="position:absolute;margin-left:248.9pt;margin-top:475.7pt;width:189.1pt;height:75.5pt;z-index:2516643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" stroked="f">
                    <v:textbox>
                      <w:txbxContent>
                        <w:p w14:paraId="316C464E" w14:textId="77777777" w:rsidR="00A71F27" w:rsidRDefault="00A71F27" w:rsidP="00A71F27">
                          <w:pPr>
                            <w:pBdr>
                              <w:bottom w:val="single" w:sz="12" w:space="1" w:color="auto"/>
                            </w:pBdr>
                          </w:pPr>
                          <w:r>
                            <w:softHyphen/>
                          </w:r>
                        </w:p>
                        <w:p w14:paraId="21D1F268" w14:textId="23714D0E" w:rsidR="00A71F27" w:rsidRDefault="00A71F27" w:rsidP="00A71F27">
                          <w:pPr>
                            <w:jc w:val="right"/>
                          </w:pPr>
                          <w:r>
                            <w:t>Dr. Darrell Killian</w:t>
                          </w:r>
                        </w:p>
                        <w:p w14:paraId="0E4D51FB" w14:textId="692532CD" w:rsidR="00A71F27" w:rsidRDefault="00A71F27" w:rsidP="00A71F27">
                          <w:pPr>
                            <w:jc w:val="right"/>
                          </w:pPr>
                        </w:p>
                      </w:txbxContent>
                    </v:textbox>
                    <w10:wrap type="square"/>
                  </v:shape>
                </w:pict>
              </mc:Fallback>
            </mc:AlternateContent>
          </w:r>
          <w:r w:rsidR="00575254" w:rsidRPr="00A71F27">
            <w:rPr>
              <w:rFonts w:ascii="Arial" w:hAnsi="Arial" w:cs="Arial"/>
              <w:b/>
              <w:bCs/>
              <w:noProof/>
            </w:rPr>
            <mc:AlternateContent>
              <mc:Choice Requires="wps">
                <w:drawing>
                  <wp:anchor distT="45720" distB="45720" distL="114300" distR="114300" simplePos="0" relativeHeight="251662340" behindDoc="0" locked="0" layoutInCell="1" allowOverlap="1" wp14:anchorId="73DC3D3E" wp14:editId="668348BE">
                    <wp:simplePos x="0" y="0"/>
                    <wp:positionH relativeFrom="column">
                      <wp:posOffset>3160279</wp:posOffset>
                    </wp:positionH>
                    <wp:positionV relativeFrom="paragraph">
                      <wp:posOffset>4756472</wp:posOffset>
                    </wp:positionV>
                    <wp:extent cx="2401570" cy="95885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958850"/>
                            </a:xfrm>
                            <a:prstGeom prst="rect">
                              <a:avLst/>
                            </a:prstGeom>
                            <a:solidFill>
                              <a:srgbClr val="FFFFFF"/>
                            </a:solidFill>
                            <a:ln w="9525">
                              <a:noFill/>
                              <a:miter lim="800000"/>
                              <a:headEnd/>
                              <a:tailEnd/>
                            </a:ln>
                          </wps:spPr>
                          <wps:txbx>
                            <w:txbxContent>
                              <w:p w14:paraId="0CE898AE" w14:textId="1F6447F5" w:rsidR="00A71F27" w:rsidRDefault="00A71F27" w:rsidP="008A6BC6">
                                <w:pPr>
                                  <w:pBdr>
                                    <w:bottom w:val="single" w:sz="12" w:space="1" w:color="auto"/>
                                  </w:pBdr>
                                  <w:jc w:val="right"/>
                                </w:pPr>
                                <w:r>
                                  <w:softHyphen/>
                                </w:r>
                                <w:r w:rsidR="008A6BC6">
                                  <w:rPr>
                                    <w:noProof/>
                                  </w:rPr>
                                  <w:drawing>
                                    <wp:inline distT="0" distB="0" distL="0" distR="0" wp14:anchorId="65293BB2" wp14:editId="412FA828">
                                      <wp:extent cx="906904" cy="51453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gital Signature.jpg"/>
                                              <pic:cNvPicPr/>
                                            </pic:nvPicPr>
                                            <pic:blipFill>
                                              <a:blip r:embed="rId12">
                                                <a:extLst>
                                                  <a:ext uri="{28A0092B-C50C-407E-A947-70E740481C1C}">
                                                    <a14:useLocalDpi xmlns:a14="http://schemas.microsoft.com/office/drawing/2010/main" val="0"/>
                                                  </a:ext>
                                                </a:extLst>
                                              </a:blip>
                                              <a:stretch>
                                                <a:fillRect/>
                                              </a:stretch>
                                            </pic:blipFill>
                                            <pic:spPr>
                                              <a:xfrm>
                                                <a:off x="0" y="0"/>
                                                <a:ext cx="923381" cy="523882"/>
                                              </a:xfrm>
                                              <a:prstGeom prst="rect">
                                                <a:avLst/>
                                              </a:prstGeom>
                                            </pic:spPr>
                                          </pic:pic>
                                        </a:graphicData>
                                      </a:graphic>
                                    </wp:inline>
                                  </w:drawing>
                                </w:r>
                              </w:p>
                              <w:p w14:paraId="7465B53B" w14:textId="6F7CF63C" w:rsidR="00A71F27" w:rsidRDefault="00A71F27" w:rsidP="00A71F27">
                                <w:pPr>
                                  <w:jc w:val="right"/>
                                </w:pPr>
                                <w:r>
                                  <w:t>Dr. Olivia Hatton</w:t>
                                </w:r>
                              </w:p>
                              <w:p w14:paraId="27FF43F3" w14:textId="6379FC99" w:rsidR="00A71F27" w:rsidRDefault="00A71F27" w:rsidP="00A71F27">
                                <w:pPr>
                                  <w:jc w:val="right"/>
                                </w:pPr>
                                <w:r>
                                  <w:t>Primary Thesis Advisor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DC3D3E" id="_x0000_t202" coordsize="21600,21600" o:spt="202" path="m,l,21600r21600,l21600,xe">
                    <v:stroke joinstyle="miter"/>
                    <v:path gradientshapeok="t" o:connecttype="rect"/>
                  </v:shapetype>
                  <v:shape id="_x0000_s1027" type="#_x0000_t202" style="position:absolute;margin-left:248.85pt;margin-top:374.55pt;width:189.1pt;height:75.5pt;z-index:251662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" stroked="f">
                    <v:textbox>
                      <w:txbxContent>
                        <w:p w14:paraId="0CE898AE" w14:textId="1F6447F5" w:rsidR="00A71F27" w:rsidRDefault="00A71F27" w:rsidP="008A6BC6">
                          <w:pPr>
                            <w:pBdr>
                              <w:bottom w:val="single" w:sz="12" w:space="1" w:color="auto"/>
                            </w:pBdr>
                            <w:jc w:val="right"/>
                          </w:pPr>
                          <w:r>
                            <w:softHyphen/>
                          </w:r>
                          <w:r w:rsidR="008A6BC6">
                            <w:rPr>
                              <w:noProof/>
                            </w:rPr>
                            <w:drawing>
                              <wp:inline distT="0" distB="0" distL="0" distR="0" wp14:anchorId="65293BB2" wp14:editId="412FA828">
                                <wp:extent cx="906904" cy="51453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gital Signature.jpg"/>
                                        <pic:cNvPicPr/>
                                      </pic:nvPicPr>
                                      <pic:blipFill>
                                        <a:blip r:embed="rId13">
                                          <a:extLst>
                                            <a:ext uri="{28A0092B-C50C-407E-A947-70E740481C1C}">
                                              <a14:useLocalDpi xmlns:a14="http://schemas.microsoft.com/office/drawing/2010/main" val="0"/>
                                            </a:ext>
                                          </a:extLst>
                                        </a:blip>
                                        <a:stretch>
                                          <a:fillRect/>
                                        </a:stretch>
                                      </pic:blipFill>
                                      <pic:spPr>
                                        <a:xfrm>
                                          <a:off x="0" y="0"/>
                                          <a:ext cx="923381" cy="523882"/>
                                        </a:xfrm>
                                        <a:prstGeom prst="rect">
                                          <a:avLst/>
                                        </a:prstGeom>
                                      </pic:spPr>
                                    </pic:pic>
                                  </a:graphicData>
                                </a:graphic>
                              </wp:inline>
                            </w:drawing>
                          </w:r>
                        </w:p>
                        <w:p w14:paraId="7465B53B" w14:textId="6F7CF63C" w:rsidR="00A71F27" w:rsidRDefault="00A71F27" w:rsidP="00A71F27">
                          <w:pPr>
                            <w:jc w:val="right"/>
                          </w:pPr>
                          <w:r>
                            <w:t>Dr. Olivia Hatton</w:t>
                          </w:r>
                        </w:p>
                        <w:p w14:paraId="27FF43F3" w14:textId="6379FC99" w:rsidR="00A71F27" w:rsidRDefault="00A71F27" w:rsidP="00A71F27">
                          <w:pPr>
                            <w:jc w:val="right"/>
                          </w:pPr>
                          <w:r>
                            <w:t>Primary Thesis Advisor</w:t>
                          </w:r>
                        </w:p>
                      </w:txbxContent>
                    </v:textbox>
                    <w10:wrap type="square"/>
                  </v:shape>
                </w:pict>
              </mc:Fallback>
            </mc:AlternateContent>
          </w:r>
          <w:r w:rsidR="00575254" w:rsidRPr="002911D9">
            <w:rPr>
              <w:rFonts w:ascii="Arial" w:hAnsi="Arial" w:cs="Arial"/>
              <w:b/>
              <w:bCs/>
              <w:noProof/>
            </w:rPr>
            <mc:AlternateContent>
              <mc:Choice Requires="wps">
                <w:drawing>
                  <wp:anchor distT="45720" distB="45720" distL="114300" distR="114300" simplePos="0" relativeHeight="251660292" behindDoc="0" locked="0" layoutInCell="1" allowOverlap="1" wp14:anchorId="070AA5DA" wp14:editId="65EEE33A">
                    <wp:simplePos x="0" y="0"/>
                    <wp:positionH relativeFrom="margin">
                      <wp:align>center</wp:align>
                    </wp:positionH>
                    <wp:positionV relativeFrom="paragraph">
                      <wp:posOffset>1746000</wp:posOffset>
                    </wp:positionV>
                    <wp:extent cx="5348605" cy="2567940"/>
                    <wp:effectExtent l="0" t="0" r="4445"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605" cy="2567940"/>
                            </a:xfrm>
                            <a:prstGeom prst="rect">
                              <a:avLst/>
                            </a:prstGeom>
                            <a:solidFill>
                              <a:srgbClr val="FFFFFF"/>
                            </a:solidFill>
                            <a:ln w="9525">
                              <a:noFill/>
                              <a:miter lim="800000"/>
                              <a:headEnd/>
                              <a:tailEnd/>
                            </a:ln>
                          </wps:spPr>
                          <wps:txbx>
                            <w:txbxContent>
                              <w:p w14:paraId="78ED293F" w14:textId="7B3353BA" w:rsidR="002911D9" w:rsidRDefault="005D01CC" w:rsidP="002911D9">
                                <w:pPr>
                                  <w:pStyle w:val="NoSpacing"/>
                                  <w:spacing w:before="80" w:after="40"/>
                                  <w:jc w:val="center"/>
                                  <w:rPr>
                                    <w:rFonts w:ascii="Arial" w:hAnsi="Arial" w:cs="Arial"/>
                                    <w:b/>
                                    <w:bCs/>
                                    <w:color w:val="000000" w:themeColor="text1"/>
                                  </w:rPr>
                                </w:pPr>
                                <w:r w:rsidRPr="00C6760C">
                                  <w:rPr>
                                    <w:rFonts w:ascii="Arial" w:hAnsi="Arial" w:cs="Arial"/>
                                    <w:b/>
                                    <w:bCs/>
                                    <w:color w:val="000000" w:themeColor="text1"/>
                                  </w:rPr>
                                  <w:t>Regulation of phosphoinositide 3-kinases (</w:t>
                                </w:r>
                                <w:r w:rsidR="009F1BA0">
                                  <w:rPr>
                                    <w:rFonts w:ascii="Arial" w:hAnsi="Arial" w:cs="Arial"/>
                                    <w:b/>
                                    <w:bCs/>
                                    <w:color w:val="000000" w:themeColor="text1"/>
                                  </w:rPr>
                                  <w:t>PI</w:t>
                                </w:r>
                                <w:r w:rsidRPr="00C6760C">
                                  <w:rPr>
                                    <w:rFonts w:ascii="Arial" w:hAnsi="Arial" w:cs="Arial"/>
                                    <w:b/>
                                    <w:bCs/>
                                    <w:color w:val="000000" w:themeColor="text1"/>
                                  </w:rPr>
                                  <w:t>3</w:t>
                                </w:r>
                                <w:r w:rsidR="009F1BA0">
                                  <w:rPr>
                                    <w:rFonts w:ascii="Arial" w:hAnsi="Arial" w:cs="Arial"/>
                                    <w:b/>
                                    <w:bCs/>
                                    <w:color w:val="000000" w:themeColor="text1"/>
                                  </w:rPr>
                                  <w:t>K</w:t>
                                </w:r>
                                <w:r w:rsidRPr="00C6760C">
                                  <w:rPr>
                                    <w:rFonts w:ascii="Arial" w:hAnsi="Arial" w:cs="Arial"/>
                                    <w:b/>
                                    <w:bCs/>
                                    <w:color w:val="000000" w:themeColor="text1"/>
                                  </w:rPr>
                                  <w:t>) p85α by latent membrane protein 1 (</w:t>
                                </w:r>
                                <w:r w:rsidR="009F1BA0">
                                  <w:rPr>
                                    <w:rFonts w:ascii="Arial" w:hAnsi="Arial" w:cs="Arial"/>
                                    <w:b/>
                                    <w:bCs/>
                                    <w:color w:val="000000" w:themeColor="text1"/>
                                  </w:rPr>
                                  <w:t>LMP</w:t>
                                </w:r>
                                <w:r w:rsidRPr="00C6760C">
                                  <w:rPr>
                                    <w:rFonts w:ascii="Arial" w:hAnsi="Arial" w:cs="Arial"/>
                                    <w:b/>
                                    <w:bCs/>
                                    <w:color w:val="000000" w:themeColor="text1"/>
                                  </w:rPr>
                                  <w:t xml:space="preserve">1) of </w:t>
                                </w:r>
                                <w:r w:rsidR="006B5BFF">
                                  <w:rPr>
                                    <w:rFonts w:ascii="Arial" w:hAnsi="Arial" w:cs="Arial"/>
                                    <w:b/>
                                    <w:bCs/>
                                    <w:color w:val="000000" w:themeColor="text1"/>
                                  </w:rPr>
                                  <w:t>E</w:t>
                                </w:r>
                                <w:r w:rsidRPr="00C6760C">
                                  <w:rPr>
                                    <w:rFonts w:ascii="Arial" w:hAnsi="Arial" w:cs="Arial"/>
                                    <w:b/>
                                    <w:bCs/>
                                    <w:color w:val="000000" w:themeColor="text1"/>
                                  </w:rPr>
                                  <w:t>pstein-</w:t>
                                </w:r>
                                <w:r w:rsidR="006B5BFF">
                                  <w:rPr>
                                    <w:rFonts w:ascii="Arial" w:hAnsi="Arial" w:cs="Arial"/>
                                    <w:b/>
                                    <w:bCs/>
                                    <w:color w:val="000000" w:themeColor="text1"/>
                                  </w:rPr>
                                  <w:t>B</w:t>
                                </w:r>
                                <w:r w:rsidRPr="00C6760C">
                                  <w:rPr>
                                    <w:rFonts w:ascii="Arial" w:hAnsi="Arial" w:cs="Arial"/>
                                    <w:b/>
                                    <w:bCs/>
                                    <w:color w:val="000000" w:themeColor="text1"/>
                                  </w:rPr>
                                  <w:t xml:space="preserve">arr </w:t>
                                </w:r>
                                <w:r w:rsidR="006B5BFF">
                                  <w:rPr>
                                    <w:rFonts w:ascii="Arial" w:hAnsi="Arial" w:cs="Arial"/>
                                    <w:b/>
                                    <w:bCs/>
                                    <w:color w:val="000000" w:themeColor="text1"/>
                                  </w:rPr>
                                  <w:t>V</w:t>
                                </w:r>
                                <w:r w:rsidRPr="00C6760C">
                                  <w:rPr>
                                    <w:rFonts w:ascii="Arial" w:hAnsi="Arial" w:cs="Arial"/>
                                    <w:b/>
                                    <w:bCs/>
                                    <w:color w:val="000000" w:themeColor="text1"/>
                                  </w:rPr>
                                  <w:t>irus</w:t>
                                </w:r>
                              </w:p>
                              <w:p w14:paraId="728A1EAB" w14:textId="37C783DA" w:rsidR="00FB7662" w:rsidRDefault="00FB7662" w:rsidP="002911D9">
                                <w:pPr>
                                  <w:pStyle w:val="NoSpacing"/>
                                  <w:spacing w:before="80" w:after="40"/>
                                  <w:jc w:val="center"/>
                                  <w:rPr>
                                    <w:rFonts w:ascii="Arial" w:hAnsi="Arial" w:cs="Arial"/>
                                    <w:b/>
                                    <w:bCs/>
                                    <w:color w:val="000000" w:themeColor="text1"/>
                                  </w:rPr>
                                </w:pPr>
                              </w:p>
                              <w:p w14:paraId="1E0CCD9D" w14:textId="5E96260E" w:rsidR="00A74F85" w:rsidRDefault="00FB7662" w:rsidP="002911D9">
                                <w:pPr>
                                  <w:pStyle w:val="NoSpacing"/>
                                  <w:spacing w:before="80" w:after="40"/>
                                  <w:jc w:val="center"/>
                                  <w:rPr>
                                    <w:rFonts w:ascii="Arial" w:hAnsi="Arial" w:cs="Arial"/>
                                    <w:color w:val="000000" w:themeColor="text1"/>
                                  </w:rPr>
                                </w:pPr>
                                <w:r>
                                  <w:rPr>
                                    <w:rFonts w:ascii="Arial" w:hAnsi="Arial" w:cs="Arial"/>
                                    <w:color w:val="000000" w:themeColor="text1"/>
                                  </w:rPr>
                                  <w:t xml:space="preserve">Senior Thesis </w:t>
                                </w:r>
                                <w:r w:rsidR="00A74F85">
                                  <w:rPr>
                                    <w:rFonts w:ascii="Arial" w:hAnsi="Arial" w:cs="Arial"/>
                                    <w:color w:val="000000" w:themeColor="text1"/>
                                  </w:rPr>
                                  <w:t>Presented to</w:t>
                                </w:r>
                              </w:p>
                              <w:p w14:paraId="413EC306" w14:textId="742E131C" w:rsidR="00A74F85" w:rsidRDefault="00A74F85" w:rsidP="002911D9">
                                <w:pPr>
                                  <w:pStyle w:val="NoSpacing"/>
                                  <w:spacing w:before="80" w:after="40"/>
                                  <w:jc w:val="center"/>
                                  <w:rPr>
                                    <w:rFonts w:ascii="Arial" w:hAnsi="Arial" w:cs="Arial"/>
                                    <w:color w:val="000000" w:themeColor="text1"/>
                                  </w:rPr>
                                </w:pPr>
                                <w:r>
                                  <w:rPr>
                                    <w:rFonts w:ascii="Arial" w:hAnsi="Arial" w:cs="Arial"/>
                                    <w:color w:val="000000" w:themeColor="text1"/>
                                  </w:rPr>
                                  <w:t>The Faculty of the Department of Molecular</w:t>
                                </w:r>
                                <w:r w:rsidR="00835777">
                                  <w:rPr>
                                    <w:rFonts w:ascii="Arial" w:hAnsi="Arial" w:cs="Arial"/>
                                    <w:color w:val="000000" w:themeColor="text1"/>
                                  </w:rPr>
                                  <w:t xml:space="preserve"> Biology</w:t>
                                </w:r>
                              </w:p>
                              <w:p w14:paraId="26A00898" w14:textId="797F4177" w:rsidR="00835777" w:rsidRDefault="00835777" w:rsidP="002911D9">
                                <w:pPr>
                                  <w:pStyle w:val="NoSpacing"/>
                                  <w:spacing w:before="80" w:after="40"/>
                                  <w:jc w:val="center"/>
                                  <w:rPr>
                                    <w:rFonts w:ascii="Arial" w:hAnsi="Arial" w:cs="Arial"/>
                                    <w:color w:val="000000" w:themeColor="text1"/>
                                  </w:rPr>
                                </w:pPr>
                                <w:r>
                                  <w:rPr>
                                    <w:rFonts w:ascii="Arial" w:hAnsi="Arial" w:cs="Arial"/>
                                    <w:color w:val="000000" w:themeColor="text1"/>
                                  </w:rPr>
                                  <w:t xml:space="preserve">Colorado College </w:t>
                                </w:r>
                              </w:p>
                              <w:p w14:paraId="21FF65C6" w14:textId="5DF01400" w:rsidR="0028309F" w:rsidRDefault="0028309F" w:rsidP="002911D9">
                                <w:pPr>
                                  <w:pStyle w:val="NoSpacing"/>
                                  <w:spacing w:before="80" w:after="40"/>
                                  <w:jc w:val="center"/>
                                  <w:rPr>
                                    <w:rFonts w:ascii="Arial" w:hAnsi="Arial" w:cs="Arial"/>
                                    <w:color w:val="000000" w:themeColor="text1"/>
                                  </w:rPr>
                                </w:pPr>
                              </w:p>
                              <w:p w14:paraId="428410CC" w14:textId="253F696E" w:rsidR="0028309F" w:rsidRDefault="0028309F" w:rsidP="002911D9">
                                <w:pPr>
                                  <w:pStyle w:val="NoSpacing"/>
                                  <w:spacing w:before="80" w:after="40"/>
                                  <w:jc w:val="center"/>
                                  <w:rPr>
                                    <w:rFonts w:ascii="Arial" w:hAnsi="Arial" w:cs="Arial"/>
                                    <w:color w:val="000000" w:themeColor="text1"/>
                                  </w:rPr>
                                </w:pPr>
                                <w:r>
                                  <w:rPr>
                                    <w:rFonts w:ascii="Arial" w:hAnsi="Arial" w:cs="Arial"/>
                                    <w:color w:val="000000" w:themeColor="text1"/>
                                  </w:rPr>
                                  <w:t>By</w:t>
                                </w:r>
                              </w:p>
                              <w:p w14:paraId="0CBC6141" w14:textId="599CCDB4" w:rsidR="0028309F" w:rsidRDefault="0028309F" w:rsidP="002911D9">
                                <w:pPr>
                                  <w:pStyle w:val="NoSpacing"/>
                                  <w:spacing w:before="80" w:after="40"/>
                                  <w:jc w:val="center"/>
                                  <w:rPr>
                                    <w:rFonts w:ascii="Arial" w:hAnsi="Arial" w:cs="Arial"/>
                                    <w:color w:val="000000" w:themeColor="text1"/>
                                  </w:rPr>
                                </w:pPr>
                                <w:r>
                                  <w:rPr>
                                    <w:rFonts w:ascii="Arial" w:hAnsi="Arial" w:cs="Arial"/>
                                    <w:color w:val="000000" w:themeColor="text1"/>
                                  </w:rPr>
                                  <w:t xml:space="preserve">Madeline Stesney </w:t>
                                </w:r>
                              </w:p>
                              <w:p w14:paraId="6F8C5332" w14:textId="29D6D344" w:rsidR="0028309F" w:rsidRDefault="0028309F" w:rsidP="002911D9">
                                <w:pPr>
                                  <w:pStyle w:val="NoSpacing"/>
                                  <w:spacing w:before="80" w:after="40"/>
                                  <w:jc w:val="center"/>
                                  <w:rPr>
                                    <w:rFonts w:ascii="Arial" w:hAnsi="Arial" w:cs="Arial"/>
                                    <w:color w:val="000000" w:themeColor="text1"/>
                                  </w:rPr>
                                </w:pPr>
                                <w:r>
                                  <w:rPr>
                                    <w:rFonts w:ascii="Arial" w:hAnsi="Arial" w:cs="Arial"/>
                                    <w:color w:val="000000" w:themeColor="text1"/>
                                  </w:rPr>
                                  <w:t>Bachelor of Arts Degree in Molecular Biology</w:t>
                                </w:r>
                              </w:p>
                              <w:p w14:paraId="3173996B" w14:textId="225C1FA0" w:rsidR="0028309F" w:rsidRPr="00A74F85" w:rsidRDefault="003117FE" w:rsidP="002911D9">
                                <w:pPr>
                                  <w:pStyle w:val="NoSpacing"/>
                                  <w:spacing w:before="80" w:after="40"/>
                                  <w:jc w:val="center"/>
                                  <w:rPr>
                                    <w:rFonts w:ascii="Arial" w:hAnsi="Arial" w:cs="Arial"/>
                                    <w:color w:val="000000" w:themeColor="text1"/>
                                  </w:rPr>
                                </w:pPr>
                                <w:r>
                                  <w:rPr>
                                    <w:rFonts w:ascii="Arial" w:hAnsi="Arial" w:cs="Arial"/>
                                    <w:color w:val="000000" w:themeColor="text1"/>
                                  </w:rPr>
                                  <w:t>S</w:t>
                                </w:r>
                                <w:r w:rsidR="00CE003F">
                                  <w:rPr>
                                    <w:rFonts w:ascii="Arial" w:hAnsi="Arial" w:cs="Arial"/>
                                    <w:color w:val="000000" w:themeColor="text1"/>
                                  </w:rPr>
                                  <w:t>ubmitted April 27, 2020</w:t>
                                </w:r>
                              </w:p>
                              <w:p w14:paraId="6B521445" w14:textId="46E08E9B" w:rsidR="002911D9" w:rsidRDefault="002911D9" w:rsidP="002911D9">
                                <w:pPr>
                                  <w:pStyle w:val="NoSpacing"/>
                                  <w:spacing w:before="80" w:after="40"/>
                                  <w:jc w:val="center"/>
                                  <w:rPr>
                                    <w:rFonts w:ascii="Arial" w:hAnsi="Arial" w:cs="Arial"/>
                                    <w:b/>
                                    <w:bCs/>
                                    <w:caps/>
                                    <w:color w:val="000000" w:themeColor="text1"/>
                                  </w:rPr>
                                </w:pPr>
                              </w:p>
                              <w:p w14:paraId="2FCBADBF" w14:textId="77777777" w:rsidR="002911D9" w:rsidRDefault="002911D9" w:rsidP="002911D9">
                                <w:pPr>
                                  <w:pStyle w:val="NoSpacing"/>
                                  <w:spacing w:before="80" w:after="40"/>
                                  <w:jc w:val="center"/>
                                  <w:rPr>
                                    <w:rFonts w:ascii="Arial" w:hAnsi="Arial" w:cs="Arial"/>
                                    <w:b/>
                                    <w:bCs/>
                                    <w:caps/>
                                    <w:color w:val="000000" w:themeColor="text1"/>
                                  </w:rPr>
                                </w:pPr>
                              </w:p>
                              <w:p w14:paraId="06357D5D" w14:textId="4AEEC29D" w:rsidR="002911D9" w:rsidRPr="002911D9" w:rsidRDefault="002911D9">
                                <w:pPr>
                                  <w:rPr>
                                    <w:rFonts w:ascii="Arial" w:hAnsi="Arial" w:cs="Arial"/>
                                    <w:b/>
                                    <w:bCs/>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AA5DA" id="_x0000_s1028" type="#_x0000_t202" style="position:absolute;margin-left:0;margin-top:137.5pt;width:421.15pt;height:202.2pt;z-index:2516602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" stroked="f">
                    <v:textbox>
                      <w:txbxContent>
                        <w:p w14:paraId="78ED293F" w14:textId="7B3353BA" w:rsidR="002911D9" w:rsidRDefault="005D01CC" w:rsidP="002911D9">
                          <w:pPr>
                            <w:pStyle w:val="NoSpacing"/>
                            <w:spacing w:before="80" w:after="40"/>
                            <w:jc w:val="center"/>
                            <w:rPr>
                              <w:rFonts w:ascii="Arial" w:hAnsi="Arial" w:cs="Arial"/>
                              <w:b/>
                              <w:bCs/>
                              <w:color w:val="000000" w:themeColor="text1"/>
                            </w:rPr>
                          </w:pPr>
                          <w:r w:rsidRPr="00C6760C">
                            <w:rPr>
                              <w:rFonts w:ascii="Arial" w:hAnsi="Arial" w:cs="Arial"/>
                              <w:b/>
                              <w:bCs/>
                              <w:color w:val="000000" w:themeColor="text1"/>
                            </w:rPr>
                            <w:t>Regulation of phosphoinositide 3-kinases (</w:t>
                          </w:r>
                          <w:r w:rsidR="009F1BA0">
                            <w:rPr>
                              <w:rFonts w:ascii="Arial" w:hAnsi="Arial" w:cs="Arial"/>
                              <w:b/>
                              <w:bCs/>
                              <w:color w:val="000000" w:themeColor="text1"/>
                            </w:rPr>
                            <w:t>PI</w:t>
                          </w:r>
                          <w:r w:rsidRPr="00C6760C">
                            <w:rPr>
                              <w:rFonts w:ascii="Arial" w:hAnsi="Arial" w:cs="Arial"/>
                              <w:b/>
                              <w:bCs/>
                              <w:color w:val="000000" w:themeColor="text1"/>
                            </w:rPr>
                            <w:t>3</w:t>
                          </w:r>
                          <w:r w:rsidR="009F1BA0">
                            <w:rPr>
                              <w:rFonts w:ascii="Arial" w:hAnsi="Arial" w:cs="Arial"/>
                              <w:b/>
                              <w:bCs/>
                              <w:color w:val="000000" w:themeColor="text1"/>
                            </w:rPr>
                            <w:t>K</w:t>
                          </w:r>
                          <w:r w:rsidRPr="00C6760C">
                            <w:rPr>
                              <w:rFonts w:ascii="Arial" w:hAnsi="Arial" w:cs="Arial"/>
                              <w:b/>
                              <w:bCs/>
                              <w:color w:val="000000" w:themeColor="text1"/>
                            </w:rPr>
                            <w:t>) p85α by latent membrane protein 1 (</w:t>
                          </w:r>
                          <w:r w:rsidR="009F1BA0">
                            <w:rPr>
                              <w:rFonts w:ascii="Arial" w:hAnsi="Arial" w:cs="Arial"/>
                              <w:b/>
                              <w:bCs/>
                              <w:color w:val="000000" w:themeColor="text1"/>
                            </w:rPr>
                            <w:t>LMP</w:t>
                          </w:r>
                          <w:r w:rsidRPr="00C6760C">
                            <w:rPr>
                              <w:rFonts w:ascii="Arial" w:hAnsi="Arial" w:cs="Arial"/>
                              <w:b/>
                              <w:bCs/>
                              <w:color w:val="000000" w:themeColor="text1"/>
                            </w:rPr>
                            <w:t xml:space="preserve">1) of </w:t>
                          </w:r>
                          <w:r w:rsidR="006B5BFF">
                            <w:rPr>
                              <w:rFonts w:ascii="Arial" w:hAnsi="Arial" w:cs="Arial"/>
                              <w:b/>
                              <w:bCs/>
                              <w:color w:val="000000" w:themeColor="text1"/>
                            </w:rPr>
                            <w:t>E</w:t>
                          </w:r>
                          <w:r w:rsidRPr="00C6760C">
                            <w:rPr>
                              <w:rFonts w:ascii="Arial" w:hAnsi="Arial" w:cs="Arial"/>
                              <w:b/>
                              <w:bCs/>
                              <w:color w:val="000000" w:themeColor="text1"/>
                            </w:rPr>
                            <w:t>pstein-</w:t>
                          </w:r>
                          <w:r w:rsidR="006B5BFF">
                            <w:rPr>
                              <w:rFonts w:ascii="Arial" w:hAnsi="Arial" w:cs="Arial"/>
                              <w:b/>
                              <w:bCs/>
                              <w:color w:val="000000" w:themeColor="text1"/>
                            </w:rPr>
                            <w:t>B</w:t>
                          </w:r>
                          <w:r w:rsidRPr="00C6760C">
                            <w:rPr>
                              <w:rFonts w:ascii="Arial" w:hAnsi="Arial" w:cs="Arial"/>
                              <w:b/>
                              <w:bCs/>
                              <w:color w:val="000000" w:themeColor="text1"/>
                            </w:rPr>
                            <w:t xml:space="preserve">arr </w:t>
                          </w:r>
                          <w:r w:rsidR="006B5BFF">
                            <w:rPr>
                              <w:rFonts w:ascii="Arial" w:hAnsi="Arial" w:cs="Arial"/>
                              <w:b/>
                              <w:bCs/>
                              <w:color w:val="000000" w:themeColor="text1"/>
                            </w:rPr>
                            <w:t>V</w:t>
                          </w:r>
                          <w:r w:rsidRPr="00C6760C">
                            <w:rPr>
                              <w:rFonts w:ascii="Arial" w:hAnsi="Arial" w:cs="Arial"/>
                              <w:b/>
                              <w:bCs/>
                              <w:color w:val="000000" w:themeColor="text1"/>
                            </w:rPr>
                            <w:t>irus</w:t>
                          </w:r>
                        </w:p>
                        <w:p w14:paraId="728A1EAB" w14:textId="37C783DA" w:rsidR="00FB7662" w:rsidRDefault="00FB7662" w:rsidP="002911D9">
                          <w:pPr>
                            <w:pStyle w:val="NoSpacing"/>
                            <w:spacing w:before="80" w:after="40"/>
                            <w:jc w:val="center"/>
                            <w:rPr>
                              <w:rFonts w:ascii="Arial" w:hAnsi="Arial" w:cs="Arial"/>
                              <w:b/>
                              <w:bCs/>
                              <w:color w:val="000000" w:themeColor="text1"/>
                            </w:rPr>
                          </w:pPr>
                        </w:p>
                        <w:p w14:paraId="1E0CCD9D" w14:textId="5E96260E" w:rsidR="00A74F85" w:rsidRDefault="00FB7662" w:rsidP="002911D9">
                          <w:pPr>
                            <w:pStyle w:val="NoSpacing"/>
                            <w:spacing w:before="80" w:after="40"/>
                            <w:jc w:val="center"/>
                            <w:rPr>
                              <w:rFonts w:ascii="Arial" w:hAnsi="Arial" w:cs="Arial"/>
                              <w:color w:val="000000" w:themeColor="text1"/>
                            </w:rPr>
                          </w:pPr>
                          <w:r>
                            <w:rPr>
                              <w:rFonts w:ascii="Arial" w:hAnsi="Arial" w:cs="Arial"/>
                              <w:color w:val="000000" w:themeColor="text1"/>
                            </w:rPr>
                            <w:t xml:space="preserve">Senior Thesis </w:t>
                          </w:r>
                          <w:r w:rsidR="00A74F85">
                            <w:rPr>
                              <w:rFonts w:ascii="Arial" w:hAnsi="Arial" w:cs="Arial"/>
                              <w:color w:val="000000" w:themeColor="text1"/>
                            </w:rPr>
                            <w:t>Presented to</w:t>
                          </w:r>
                        </w:p>
                        <w:p w14:paraId="413EC306" w14:textId="742E131C" w:rsidR="00A74F85" w:rsidRDefault="00A74F85" w:rsidP="002911D9">
                          <w:pPr>
                            <w:pStyle w:val="NoSpacing"/>
                            <w:spacing w:before="80" w:after="40"/>
                            <w:jc w:val="center"/>
                            <w:rPr>
                              <w:rFonts w:ascii="Arial" w:hAnsi="Arial" w:cs="Arial"/>
                              <w:color w:val="000000" w:themeColor="text1"/>
                            </w:rPr>
                          </w:pPr>
                          <w:r>
                            <w:rPr>
                              <w:rFonts w:ascii="Arial" w:hAnsi="Arial" w:cs="Arial"/>
                              <w:color w:val="000000" w:themeColor="text1"/>
                            </w:rPr>
                            <w:t>The Faculty of the Department of Molecular</w:t>
                          </w:r>
                          <w:r w:rsidR="00835777">
                            <w:rPr>
                              <w:rFonts w:ascii="Arial" w:hAnsi="Arial" w:cs="Arial"/>
                              <w:color w:val="000000" w:themeColor="text1"/>
                            </w:rPr>
                            <w:t xml:space="preserve"> Biology</w:t>
                          </w:r>
                        </w:p>
                        <w:p w14:paraId="26A00898" w14:textId="797F4177" w:rsidR="00835777" w:rsidRDefault="00835777" w:rsidP="002911D9">
                          <w:pPr>
                            <w:pStyle w:val="NoSpacing"/>
                            <w:spacing w:before="80" w:after="40"/>
                            <w:jc w:val="center"/>
                            <w:rPr>
                              <w:rFonts w:ascii="Arial" w:hAnsi="Arial" w:cs="Arial"/>
                              <w:color w:val="000000" w:themeColor="text1"/>
                            </w:rPr>
                          </w:pPr>
                          <w:r>
                            <w:rPr>
                              <w:rFonts w:ascii="Arial" w:hAnsi="Arial" w:cs="Arial"/>
                              <w:color w:val="000000" w:themeColor="text1"/>
                            </w:rPr>
                            <w:t xml:space="preserve">Colorado College </w:t>
                          </w:r>
                        </w:p>
                        <w:p w14:paraId="21FF65C6" w14:textId="5DF01400" w:rsidR="0028309F" w:rsidRDefault="0028309F" w:rsidP="002911D9">
                          <w:pPr>
                            <w:pStyle w:val="NoSpacing"/>
                            <w:spacing w:before="80" w:after="40"/>
                            <w:jc w:val="center"/>
                            <w:rPr>
                              <w:rFonts w:ascii="Arial" w:hAnsi="Arial" w:cs="Arial"/>
                              <w:color w:val="000000" w:themeColor="text1"/>
                            </w:rPr>
                          </w:pPr>
                        </w:p>
                        <w:p w14:paraId="428410CC" w14:textId="253F696E" w:rsidR="0028309F" w:rsidRDefault="0028309F" w:rsidP="002911D9">
                          <w:pPr>
                            <w:pStyle w:val="NoSpacing"/>
                            <w:spacing w:before="80" w:after="40"/>
                            <w:jc w:val="center"/>
                            <w:rPr>
                              <w:rFonts w:ascii="Arial" w:hAnsi="Arial" w:cs="Arial"/>
                              <w:color w:val="000000" w:themeColor="text1"/>
                            </w:rPr>
                          </w:pPr>
                          <w:r>
                            <w:rPr>
                              <w:rFonts w:ascii="Arial" w:hAnsi="Arial" w:cs="Arial"/>
                              <w:color w:val="000000" w:themeColor="text1"/>
                            </w:rPr>
                            <w:t>By</w:t>
                          </w:r>
                        </w:p>
                        <w:p w14:paraId="0CBC6141" w14:textId="599CCDB4" w:rsidR="0028309F" w:rsidRDefault="0028309F" w:rsidP="002911D9">
                          <w:pPr>
                            <w:pStyle w:val="NoSpacing"/>
                            <w:spacing w:before="80" w:after="40"/>
                            <w:jc w:val="center"/>
                            <w:rPr>
                              <w:rFonts w:ascii="Arial" w:hAnsi="Arial" w:cs="Arial"/>
                              <w:color w:val="000000" w:themeColor="text1"/>
                            </w:rPr>
                          </w:pPr>
                          <w:r>
                            <w:rPr>
                              <w:rFonts w:ascii="Arial" w:hAnsi="Arial" w:cs="Arial"/>
                              <w:color w:val="000000" w:themeColor="text1"/>
                            </w:rPr>
                            <w:t xml:space="preserve">Madeline Stesney </w:t>
                          </w:r>
                        </w:p>
                        <w:p w14:paraId="6F8C5332" w14:textId="29D6D344" w:rsidR="0028309F" w:rsidRDefault="0028309F" w:rsidP="002911D9">
                          <w:pPr>
                            <w:pStyle w:val="NoSpacing"/>
                            <w:spacing w:before="80" w:after="40"/>
                            <w:jc w:val="center"/>
                            <w:rPr>
                              <w:rFonts w:ascii="Arial" w:hAnsi="Arial" w:cs="Arial"/>
                              <w:color w:val="000000" w:themeColor="text1"/>
                            </w:rPr>
                          </w:pPr>
                          <w:r>
                            <w:rPr>
                              <w:rFonts w:ascii="Arial" w:hAnsi="Arial" w:cs="Arial"/>
                              <w:color w:val="000000" w:themeColor="text1"/>
                            </w:rPr>
                            <w:t>Bachelor of Arts Degree in Molecular Biology</w:t>
                          </w:r>
                        </w:p>
                        <w:p w14:paraId="3173996B" w14:textId="225C1FA0" w:rsidR="0028309F" w:rsidRPr="00A74F85" w:rsidRDefault="003117FE" w:rsidP="002911D9">
                          <w:pPr>
                            <w:pStyle w:val="NoSpacing"/>
                            <w:spacing w:before="80" w:after="40"/>
                            <w:jc w:val="center"/>
                            <w:rPr>
                              <w:rFonts w:ascii="Arial" w:hAnsi="Arial" w:cs="Arial"/>
                              <w:color w:val="000000" w:themeColor="text1"/>
                            </w:rPr>
                          </w:pPr>
                          <w:r>
                            <w:rPr>
                              <w:rFonts w:ascii="Arial" w:hAnsi="Arial" w:cs="Arial"/>
                              <w:color w:val="000000" w:themeColor="text1"/>
                            </w:rPr>
                            <w:t>S</w:t>
                          </w:r>
                          <w:r w:rsidR="00CE003F">
                            <w:rPr>
                              <w:rFonts w:ascii="Arial" w:hAnsi="Arial" w:cs="Arial"/>
                              <w:color w:val="000000" w:themeColor="text1"/>
                            </w:rPr>
                            <w:t>ubmitted April 27, 2020</w:t>
                          </w:r>
                        </w:p>
                        <w:p w14:paraId="6B521445" w14:textId="46E08E9B" w:rsidR="002911D9" w:rsidRDefault="002911D9" w:rsidP="002911D9">
                          <w:pPr>
                            <w:pStyle w:val="NoSpacing"/>
                            <w:spacing w:before="80" w:after="40"/>
                            <w:jc w:val="center"/>
                            <w:rPr>
                              <w:rFonts w:ascii="Arial" w:hAnsi="Arial" w:cs="Arial"/>
                              <w:b/>
                              <w:bCs/>
                              <w:caps/>
                              <w:color w:val="000000" w:themeColor="text1"/>
                            </w:rPr>
                          </w:pPr>
                        </w:p>
                        <w:p w14:paraId="2FCBADBF" w14:textId="77777777" w:rsidR="002911D9" w:rsidRDefault="002911D9" w:rsidP="002911D9">
                          <w:pPr>
                            <w:pStyle w:val="NoSpacing"/>
                            <w:spacing w:before="80" w:after="40"/>
                            <w:jc w:val="center"/>
                            <w:rPr>
                              <w:rFonts w:ascii="Arial" w:hAnsi="Arial" w:cs="Arial"/>
                              <w:b/>
                              <w:bCs/>
                              <w:caps/>
                              <w:color w:val="000000" w:themeColor="text1"/>
                            </w:rPr>
                          </w:pPr>
                        </w:p>
                        <w:p w14:paraId="06357D5D" w14:textId="4AEEC29D" w:rsidR="002911D9" w:rsidRPr="002911D9" w:rsidRDefault="002911D9">
                          <w:pPr>
                            <w:rPr>
                              <w:rFonts w:ascii="Arial" w:hAnsi="Arial" w:cs="Arial"/>
                              <w:b/>
                              <w:bCs/>
                              <w:color w:val="000000" w:themeColor="text1"/>
                            </w:rPr>
                          </w:pPr>
                        </w:p>
                      </w:txbxContent>
                    </v:textbox>
                    <w10:wrap type="square" anchorx="margin"/>
                  </v:shape>
                </w:pict>
              </mc:Fallback>
            </mc:AlternateContent>
          </w:r>
          <w:r w:rsidR="00C02F10">
            <w:rPr>
              <w:rFonts w:ascii="Arial" w:hAnsi="Arial" w:cs="Arial"/>
              <w:b/>
              <w:bCs/>
            </w:rPr>
            <w:br w:type="page"/>
          </w:r>
        </w:p>
      </w:sdtContent>
    </w:sdt>
    <w:p w14:paraId="381EC7AE" w14:textId="3292FAAC" w:rsidR="00293196" w:rsidRPr="00AD1FC1" w:rsidRDefault="00571389" w:rsidP="00AD1FC1">
      <w:pPr>
        <w:spacing w:line="360" w:lineRule="auto"/>
        <w:jc w:val="both"/>
        <w:rPr>
          <w:rFonts w:ascii="Arial" w:hAnsi="Arial" w:cs="Arial"/>
          <w:b/>
          <w:bCs/>
        </w:rPr>
      </w:pPr>
      <w:r w:rsidRPr="00AD1FC1">
        <w:rPr>
          <w:rFonts w:ascii="Arial" w:hAnsi="Arial" w:cs="Arial"/>
          <w:b/>
          <w:bCs/>
        </w:rPr>
        <w:lastRenderedPageBreak/>
        <w:t>Abstract</w:t>
      </w:r>
    </w:p>
    <w:p w14:paraId="35B7B4E9" w14:textId="196EDB66" w:rsidR="00E67F1C" w:rsidRPr="00AD1FC1" w:rsidRDefault="00356AC4" w:rsidP="00AD1FC1">
      <w:pPr>
        <w:spacing w:line="360" w:lineRule="auto"/>
        <w:jc w:val="both"/>
        <w:rPr>
          <w:rFonts w:ascii="Arial" w:hAnsi="Arial" w:cs="Arial"/>
        </w:rPr>
      </w:pPr>
      <w:r w:rsidRPr="00AD1FC1">
        <w:rPr>
          <w:rFonts w:ascii="Arial" w:hAnsi="Arial" w:cs="Arial"/>
        </w:rPr>
        <w:tab/>
        <w:t>Epstein-Barr Virus (EBV), a herpesvirus, alters expression of host B cell genes</w:t>
      </w:r>
      <w:r w:rsidR="00041EDC" w:rsidRPr="00AD1FC1">
        <w:rPr>
          <w:rFonts w:ascii="Arial" w:hAnsi="Arial" w:cs="Arial"/>
        </w:rPr>
        <w:t xml:space="preserve"> to induce transformation into </w:t>
      </w:r>
      <w:r w:rsidR="0007516D" w:rsidRPr="00AD1FC1">
        <w:rPr>
          <w:rFonts w:ascii="Arial" w:hAnsi="Arial" w:cs="Arial"/>
        </w:rPr>
        <w:t>B cell lymphomas such as Burkitt’s, Hodgkin’s and Non-Hodgkin’s Lymphoma</w:t>
      </w:r>
      <w:r w:rsidR="00813A93" w:rsidRPr="00AD1FC1">
        <w:rPr>
          <w:rFonts w:ascii="Arial" w:hAnsi="Arial" w:cs="Arial"/>
        </w:rPr>
        <w:t>s</w:t>
      </w:r>
      <w:r w:rsidR="0007516D" w:rsidRPr="00AD1FC1">
        <w:rPr>
          <w:rFonts w:ascii="Arial" w:hAnsi="Arial" w:cs="Arial"/>
        </w:rPr>
        <w:t>.</w:t>
      </w:r>
      <w:r w:rsidR="00813A93" w:rsidRPr="00AD1FC1">
        <w:rPr>
          <w:rFonts w:ascii="Arial" w:hAnsi="Arial" w:cs="Arial"/>
        </w:rPr>
        <w:t xml:space="preserve"> Cells become cancerous </w:t>
      </w:r>
      <w:r w:rsidR="00E34D13" w:rsidRPr="00AD1FC1">
        <w:rPr>
          <w:rFonts w:ascii="Arial" w:hAnsi="Arial" w:cs="Arial"/>
        </w:rPr>
        <w:t xml:space="preserve">by many different hallmarks, such as evading programmed cell death, </w:t>
      </w:r>
      <w:r w:rsidR="00751978">
        <w:rPr>
          <w:rFonts w:ascii="Arial" w:hAnsi="Arial" w:cs="Arial"/>
        </w:rPr>
        <w:t xml:space="preserve">undergoing </w:t>
      </w:r>
      <w:r w:rsidR="00E34D13" w:rsidRPr="00AD1FC1">
        <w:rPr>
          <w:rFonts w:ascii="Arial" w:hAnsi="Arial" w:cs="Arial"/>
        </w:rPr>
        <w:t xml:space="preserve">unlimited replication, </w:t>
      </w:r>
      <w:r w:rsidR="00751978">
        <w:rPr>
          <w:rFonts w:ascii="Arial" w:hAnsi="Arial" w:cs="Arial"/>
        </w:rPr>
        <w:t xml:space="preserve">exhibiting metastasis </w:t>
      </w:r>
      <w:r w:rsidR="00E34D13" w:rsidRPr="00AD1FC1">
        <w:rPr>
          <w:rFonts w:ascii="Arial" w:hAnsi="Arial" w:cs="Arial"/>
        </w:rPr>
        <w:t xml:space="preserve">and </w:t>
      </w:r>
      <w:r w:rsidR="006D0403">
        <w:rPr>
          <w:rFonts w:ascii="Arial" w:hAnsi="Arial" w:cs="Arial"/>
        </w:rPr>
        <w:t>have a heightened response to</w:t>
      </w:r>
      <w:r w:rsidR="00E34D13" w:rsidRPr="00AD1FC1">
        <w:rPr>
          <w:rFonts w:ascii="Arial" w:hAnsi="Arial" w:cs="Arial"/>
        </w:rPr>
        <w:t xml:space="preserve"> cell growth signals. Many of these dysregulation</w:t>
      </w:r>
      <w:r w:rsidR="008A3A73">
        <w:rPr>
          <w:rFonts w:ascii="Arial" w:hAnsi="Arial" w:cs="Arial"/>
        </w:rPr>
        <w:t>s</w:t>
      </w:r>
      <w:r w:rsidR="00E34D13" w:rsidRPr="00AD1FC1">
        <w:rPr>
          <w:rFonts w:ascii="Arial" w:hAnsi="Arial" w:cs="Arial"/>
        </w:rPr>
        <w:t xml:space="preserve"> arise from activation and deactivati</w:t>
      </w:r>
      <w:r w:rsidR="009A7F4E">
        <w:rPr>
          <w:rFonts w:ascii="Arial" w:hAnsi="Arial" w:cs="Arial"/>
        </w:rPr>
        <w:t>on of</w:t>
      </w:r>
      <w:r w:rsidR="00E34D13" w:rsidRPr="00AD1FC1">
        <w:rPr>
          <w:rFonts w:ascii="Arial" w:hAnsi="Arial" w:cs="Arial"/>
        </w:rPr>
        <w:t xml:space="preserve"> </w:t>
      </w:r>
      <w:r w:rsidR="002C722E" w:rsidRPr="00AD1FC1">
        <w:rPr>
          <w:rFonts w:ascii="Arial" w:hAnsi="Arial" w:cs="Arial"/>
        </w:rPr>
        <w:t>essential genes.</w:t>
      </w:r>
      <w:r w:rsidRPr="00AD1FC1">
        <w:rPr>
          <w:rFonts w:ascii="Arial" w:hAnsi="Arial" w:cs="Arial"/>
        </w:rPr>
        <w:t xml:space="preserve"> </w:t>
      </w:r>
      <w:r w:rsidR="0007516D" w:rsidRPr="00AD1FC1">
        <w:rPr>
          <w:rFonts w:ascii="Arial" w:hAnsi="Arial" w:cs="Arial"/>
        </w:rPr>
        <w:t>A significant regulation method is through microRNAs (miRs).</w:t>
      </w:r>
      <w:r w:rsidR="00F55A90" w:rsidRPr="00AD1FC1">
        <w:rPr>
          <w:rFonts w:ascii="Arial" w:hAnsi="Arial" w:cs="Arial"/>
        </w:rPr>
        <w:t xml:space="preserve"> miRs are small</w:t>
      </w:r>
      <w:r w:rsidR="008A3A73">
        <w:rPr>
          <w:rFonts w:ascii="Arial" w:hAnsi="Arial" w:cs="Arial"/>
        </w:rPr>
        <w:t>,</w:t>
      </w:r>
      <w:r w:rsidR="00F55A90" w:rsidRPr="00AD1FC1">
        <w:rPr>
          <w:rFonts w:ascii="Arial" w:hAnsi="Arial" w:cs="Arial"/>
        </w:rPr>
        <w:t xml:space="preserve"> non-coding</w:t>
      </w:r>
      <w:r w:rsidR="00B356E9" w:rsidRPr="00AD1FC1">
        <w:rPr>
          <w:rFonts w:ascii="Arial" w:hAnsi="Arial" w:cs="Arial"/>
        </w:rPr>
        <w:t xml:space="preserve"> </w:t>
      </w:r>
      <w:r w:rsidR="005B46D3">
        <w:rPr>
          <w:rFonts w:ascii="Arial" w:hAnsi="Arial" w:cs="Arial"/>
        </w:rPr>
        <w:t>RNAs</w:t>
      </w:r>
      <w:r w:rsidR="00B356E9" w:rsidRPr="00AD1FC1">
        <w:rPr>
          <w:rFonts w:ascii="Arial" w:hAnsi="Arial" w:cs="Arial"/>
        </w:rPr>
        <w:t xml:space="preserve"> that </w:t>
      </w:r>
      <w:r w:rsidR="00264424" w:rsidRPr="00AD1FC1">
        <w:rPr>
          <w:rFonts w:ascii="Arial" w:hAnsi="Arial" w:cs="Arial"/>
        </w:rPr>
        <w:t xml:space="preserve">associate with </w:t>
      </w:r>
      <w:proofErr w:type="spellStart"/>
      <w:r w:rsidR="00264424" w:rsidRPr="00AD1FC1">
        <w:rPr>
          <w:rFonts w:ascii="Arial" w:hAnsi="Arial" w:cs="Arial"/>
        </w:rPr>
        <w:t>Argonaut</w:t>
      </w:r>
      <w:r w:rsidR="005B46D3">
        <w:rPr>
          <w:rFonts w:ascii="Arial" w:hAnsi="Arial" w:cs="Arial"/>
        </w:rPr>
        <w:t>e</w:t>
      </w:r>
      <w:proofErr w:type="spellEnd"/>
      <w:r w:rsidR="00264424" w:rsidRPr="00AD1FC1">
        <w:rPr>
          <w:rFonts w:ascii="Arial" w:hAnsi="Arial" w:cs="Arial"/>
        </w:rPr>
        <w:t xml:space="preserve"> family proteins (AGO).</w:t>
      </w:r>
      <w:r w:rsidRPr="00AD1FC1">
        <w:rPr>
          <w:rFonts w:ascii="Arial" w:hAnsi="Arial" w:cs="Arial"/>
        </w:rPr>
        <w:t xml:space="preserve"> miRs function by degrading</w:t>
      </w:r>
      <w:r w:rsidR="00786FFD" w:rsidRPr="00AD1FC1">
        <w:rPr>
          <w:rFonts w:ascii="Arial" w:hAnsi="Arial" w:cs="Arial"/>
        </w:rPr>
        <w:t xml:space="preserve"> </w:t>
      </w:r>
      <w:r w:rsidRPr="00AD1FC1">
        <w:rPr>
          <w:rFonts w:ascii="Arial" w:hAnsi="Arial" w:cs="Arial"/>
        </w:rPr>
        <w:t xml:space="preserve">or inhibiting translation of target </w:t>
      </w:r>
      <w:r w:rsidR="00786FFD" w:rsidRPr="00AD1FC1">
        <w:rPr>
          <w:rFonts w:ascii="Arial" w:hAnsi="Arial" w:cs="Arial"/>
        </w:rPr>
        <w:t>mRNAs</w:t>
      </w:r>
      <w:r w:rsidR="00A316C5" w:rsidRPr="00AD1FC1">
        <w:rPr>
          <w:rFonts w:ascii="Arial" w:hAnsi="Arial" w:cs="Arial"/>
        </w:rPr>
        <w:t>.</w:t>
      </w:r>
      <w:r w:rsidR="00ED1534" w:rsidRPr="00AD1FC1">
        <w:rPr>
          <w:rFonts w:ascii="Arial" w:hAnsi="Arial" w:cs="Arial"/>
        </w:rPr>
        <w:t xml:space="preserve"> While EBV </w:t>
      </w:r>
      <w:r w:rsidR="00515031" w:rsidRPr="00AD1FC1">
        <w:rPr>
          <w:rFonts w:ascii="Arial" w:hAnsi="Arial" w:cs="Arial"/>
        </w:rPr>
        <w:t xml:space="preserve">cells introduce exogenous miRs, </w:t>
      </w:r>
      <w:r w:rsidR="006402F1" w:rsidRPr="00AD1FC1">
        <w:rPr>
          <w:rFonts w:ascii="Arial" w:hAnsi="Arial" w:cs="Arial"/>
        </w:rPr>
        <w:t xml:space="preserve">the virus </w:t>
      </w:r>
      <w:r w:rsidR="00A110B3" w:rsidRPr="00AD1FC1">
        <w:rPr>
          <w:rFonts w:ascii="Arial" w:hAnsi="Arial" w:cs="Arial"/>
        </w:rPr>
        <w:t xml:space="preserve">primarily alters host miRs to create an ideal </w:t>
      </w:r>
      <w:r w:rsidR="00662165" w:rsidRPr="00AD1FC1">
        <w:rPr>
          <w:rFonts w:ascii="Arial" w:hAnsi="Arial" w:cs="Arial"/>
        </w:rPr>
        <w:t>environment for infection.</w:t>
      </w:r>
      <w:r w:rsidR="00A316C5" w:rsidRPr="00AD1FC1">
        <w:rPr>
          <w:rFonts w:ascii="Arial" w:hAnsi="Arial" w:cs="Arial"/>
        </w:rPr>
        <w:t xml:space="preserve"> </w:t>
      </w:r>
      <w:r w:rsidR="00790B14" w:rsidRPr="00AD1FC1">
        <w:rPr>
          <w:rFonts w:ascii="Arial" w:hAnsi="Arial" w:cs="Arial"/>
        </w:rPr>
        <w:t xml:space="preserve">EBV+ cells express a </w:t>
      </w:r>
      <w:r w:rsidR="00724072" w:rsidRPr="00AD1FC1">
        <w:rPr>
          <w:rFonts w:ascii="Arial" w:hAnsi="Arial" w:cs="Arial"/>
        </w:rPr>
        <w:t>C</w:t>
      </w:r>
      <w:r w:rsidR="00790B14" w:rsidRPr="00AD1FC1">
        <w:rPr>
          <w:rFonts w:ascii="Arial" w:hAnsi="Arial" w:cs="Arial"/>
        </w:rPr>
        <w:t>D40 homolog, latent membrane protein 1 (LMP1)</w:t>
      </w:r>
      <w:r w:rsidR="006F44FE" w:rsidRPr="00AD1FC1">
        <w:rPr>
          <w:rFonts w:ascii="Arial" w:hAnsi="Arial" w:cs="Arial"/>
        </w:rPr>
        <w:t>. LMP1 is</w:t>
      </w:r>
      <w:r w:rsidR="00955ED1" w:rsidRPr="00AD1FC1">
        <w:rPr>
          <w:rFonts w:ascii="Arial" w:hAnsi="Arial" w:cs="Arial"/>
        </w:rPr>
        <w:t xml:space="preserve"> a </w:t>
      </w:r>
      <w:r w:rsidR="00AA4EA1" w:rsidRPr="00AD1FC1">
        <w:rPr>
          <w:rFonts w:ascii="Arial" w:hAnsi="Arial" w:cs="Arial"/>
        </w:rPr>
        <w:t xml:space="preserve">constitutively active, </w:t>
      </w:r>
      <w:r w:rsidR="00955ED1" w:rsidRPr="00AD1FC1">
        <w:rPr>
          <w:rFonts w:ascii="Arial" w:hAnsi="Arial" w:cs="Arial"/>
        </w:rPr>
        <w:t>transmembrane</w:t>
      </w:r>
      <w:r w:rsidR="00AA4EA1" w:rsidRPr="00AD1FC1">
        <w:rPr>
          <w:rFonts w:ascii="Arial" w:hAnsi="Arial" w:cs="Arial"/>
        </w:rPr>
        <w:t xml:space="preserve"> </w:t>
      </w:r>
      <w:r w:rsidR="006F44FE" w:rsidRPr="00AD1FC1">
        <w:rPr>
          <w:rFonts w:ascii="Arial" w:hAnsi="Arial" w:cs="Arial"/>
        </w:rPr>
        <w:t>onco</w:t>
      </w:r>
      <w:r w:rsidR="00AA4EA1" w:rsidRPr="00AD1FC1">
        <w:rPr>
          <w:rFonts w:ascii="Arial" w:hAnsi="Arial" w:cs="Arial"/>
        </w:rPr>
        <w:t>protein.</w:t>
      </w:r>
      <w:r w:rsidR="00A574E6" w:rsidRPr="00AD1FC1">
        <w:rPr>
          <w:rFonts w:ascii="Arial" w:hAnsi="Arial" w:cs="Arial"/>
        </w:rPr>
        <w:t xml:space="preserve"> When virally expressed, LMP1 proteins, unlike CD40, oligomerize thus activating  them.</w:t>
      </w:r>
      <w:r w:rsidR="00955ED1" w:rsidRPr="00AD1FC1">
        <w:rPr>
          <w:rFonts w:ascii="Arial" w:hAnsi="Arial" w:cs="Arial"/>
        </w:rPr>
        <w:t xml:space="preserve"> </w:t>
      </w:r>
      <w:r w:rsidR="001E7871" w:rsidRPr="00AD1FC1">
        <w:rPr>
          <w:rFonts w:ascii="Arial" w:hAnsi="Arial" w:cs="Arial"/>
        </w:rPr>
        <w:t>Primary targets of LMP1 are NFκB and the phosphatidylinositol 3-kinase Akt (PI3K/Akt) pathways. This results in repression of DNA repair machinery and leads to genomic instability. EBV+ cells are also effective at evading apoptosis by suppressing cell-death signals</w:t>
      </w:r>
      <w:r w:rsidR="00551ED8">
        <w:rPr>
          <w:rFonts w:ascii="Arial" w:hAnsi="Arial" w:cs="Arial"/>
        </w:rPr>
        <w:t>.</w:t>
      </w:r>
      <w:r w:rsidR="001E7871" w:rsidRPr="00AD1FC1">
        <w:rPr>
          <w:rFonts w:ascii="Arial" w:hAnsi="Arial" w:cs="Arial"/>
        </w:rPr>
        <w:t xml:space="preserve"> </w:t>
      </w:r>
      <w:r w:rsidR="00551ED8">
        <w:rPr>
          <w:rFonts w:ascii="Arial" w:hAnsi="Arial" w:cs="Arial"/>
        </w:rPr>
        <w:t>LMP1</w:t>
      </w:r>
      <w:r w:rsidR="00901E47" w:rsidRPr="00AD1FC1">
        <w:rPr>
          <w:rFonts w:ascii="Arial" w:hAnsi="Arial" w:cs="Arial"/>
        </w:rPr>
        <w:t xml:space="preserve"> contains </w:t>
      </w:r>
      <w:r w:rsidR="00515AC5" w:rsidRPr="00AD1FC1">
        <w:rPr>
          <w:rFonts w:ascii="Arial" w:hAnsi="Arial" w:cs="Arial"/>
        </w:rPr>
        <w:t xml:space="preserve">six transmembrane domains </w:t>
      </w:r>
      <w:r w:rsidR="0050156C" w:rsidRPr="00AD1FC1">
        <w:rPr>
          <w:rFonts w:ascii="Arial" w:hAnsi="Arial" w:cs="Arial"/>
        </w:rPr>
        <w:t>and a</w:t>
      </w:r>
      <w:r w:rsidR="004A125C" w:rsidRPr="00AD1FC1">
        <w:rPr>
          <w:rFonts w:ascii="Arial" w:hAnsi="Arial" w:cs="Arial"/>
        </w:rPr>
        <w:t>n</w:t>
      </w:r>
      <w:r w:rsidR="0050156C" w:rsidRPr="00AD1FC1">
        <w:rPr>
          <w:rFonts w:ascii="Arial" w:hAnsi="Arial" w:cs="Arial"/>
        </w:rPr>
        <w:t xml:space="preserve"> intracellular domain, which </w:t>
      </w:r>
      <w:r w:rsidR="009A6AD5" w:rsidRPr="00AD1FC1">
        <w:rPr>
          <w:rFonts w:ascii="Arial" w:hAnsi="Arial" w:cs="Arial"/>
        </w:rPr>
        <w:t xml:space="preserve">interacts with cellular pathways. </w:t>
      </w:r>
      <w:r w:rsidR="004A125C" w:rsidRPr="00AD1FC1">
        <w:rPr>
          <w:rFonts w:ascii="Arial" w:hAnsi="Arial" w:cs="Arial"/>
        </w:rPr>
        <w:t>In EBV+ B cells, PI3</w:t>
      </w:r>
      <w:r w:rsidR="00EA2752" w:rsidRPr="00AD1FC1">
        <w:rPr>
          <w:rFonts w:ascii="Arial" w:hAnsi="Arial" w:cs="Arial"/>
        </w:rPr>
        <w:t xml:space="preserve">K p85α is among many proteins that are </w:t>
      </w:r>
      <w:r w:rsidR="00CA1588" w:rsidRPr="00AD1FC1">
        <w:rPr>
          <w:rFonts w:ascii="Arial" w:hAnsi="Arial" w:cs="Arial"/>
        </w:rPr>
        <w:t>down regulated</w:t>
      </w:r>
      <w:r w:rsidR="00F01E2C" w:rsidRPr="00AD1FC1">
        <w:rPr>
          <w:rFonts w:ascii="Arial" w:hAnsi="Arial" w:cs="Arial"/>
        </w:rPr>
        <w:t xml:space="preserve">. </w:t>
      </w:r>
      <w:r w:rsidRPr="00AD1FC1">
        <w:rPr>
          <w:rFonts w:ascii="Arial" w:hAnsi="Arial" w:cs="Arial"/>
        </w:rPr>
        <w:t xml:space="preserve">Our preliminary data indicate that </w:t>
      </w:r>
      <w:r w:rsidR="00ED1534" w:rsidRPr="00AD1FC1">
        <w:rPr>
          <w:rFonts w:ascii="Arial" w:hAnsi="Arial" w:cs="Arial"/>
        </w:rPr>
        <w:t>a</w:t>
      </w:r>
      <w:r w:rsidRPr="00AD1FC1">
        <w:rPr>
          <w:rFonts w:ascii="Arial" w:hAnsi="Arial" w:cs="Arial"/>
        </w:rPr>
        <w:t xml:space="preserve"> primary oncogene of EBV, LMP1, upregulates miR-155 via PI3K p110α. </w:t>
      </w:r>
      <w:r w:rsidR="00E51174" w:rsidRPr="00AD1FC1">
        <w:rPr>
          <w:rFonts w:ascii="Arial" w:hAnsi="Arial" w:cs="Arial"/>
        </w:rPr>
        <w:t xml:space="preserve">PI3K p85α is a </w:t>
      </w:r>
      <w:r w:rsidR="0031030E" w:rsidRPr="00AD1FC1">
        <w:rPr>
          <w:rFonts w:ascii="Arial" w:hAnsi="Arial" w:cs="Arial"/>
        </w:rPr>
        <w:t>regulatory subunit in the PI3K/Akt pathway. The pathway leads to phosphorylation o</w:t>
      </w:r>
      <w:r w:rsidR="00653EDC" w:rsidRPr="00AD1FC1">
        <w:rPr>
          <w:rFonts w:ascii="Arial" w:hAnsi="Arial" w:cs="Arial"/>
        </w:rPr>
        <w:t>f proteins such as FOXO3a</w:t>
      </w:r>
      <w:r w:rsidR="00525212" w:rsidRPr="00AD1FC1">
        <w:rPr>
          <w:rFonts w:ascii="Arial" w:hAnsi="Arial" w:cs="Arial"/>
        </w:rPr>
        <w:t xml:space="preserve">, which is responsible for inducing DNA repair. </w:t>
      </w:r>
      <w:r w:rsidR="00112A4A" w:rsidRPr="00AD1FC1">
        <w:rPr>
          <w:rFonts w:ascii="Arial" w:hAnsi="Arial" w:cs="Arial"/>
        </w:rPr>
        <w:t xml:space="preserve">PI3K p85α </w:t>
      </w:r>
      <w:r w:rsidR="00916369" w:rsidRPr="00AD1FC1">
        <w:rPr>
          <w:rFonts w:ascii="Arial" w:hAnsi="Arial" w:cs="Arial"/>
        </w:rPr>
        <w:t xml:space="preserve">is a known target of miR-155 in </w:t>
      </w:r>
      <w:r w:rsidR="00205FEC" w:rsidRPr="00AD1FC1">
        <w:rPr>
          <w:rFonts w:ascii="Arial" w:hAnsi="Arial" w:cs="Arial"/>
        </w:rPr>
        <w:t xml:space="preserve">non-cancerous </w:t>
      </w:r>
      <w:r w:rsidR="006D4E07" w:rsidRPr="00AD1FC1">
        <w:rPr>
          <w:rFonts w:ascii="Arial" w:hAnsi="Arial" w:cs="Arial"/>
        </w:rPr>
        <w:t xml:space="preserve">B and epithelial cells. </w:t>
      </w:r>
      <w:r w:rsidRPr="00AD1FC1">
        <w:rPr>
          <w:rFonts w:ascii="Arial" w:hAnsi="Arial" w:cs="Arial"/>
        </w:rPr>
        <w:t xml:space="preserve">To determine if LMP1 regulates expression of miR-155 target </w:t>
      </w:r>
      <w:r w:rsidR="00A35E50" w:rsidRPr="00AD1FC1">
        <w:rPr>
          <w:rFonts w:ascii="Arial" w:hAnsi="Arial" w:cs="Arial"/>
        </w:rPr>
        <w:t xml:space="preserve">protein, </w:t>
      </w:r>
      <w:r w:rsidRPr="00AD1FC1">
        <w:rPr>
          <w:rFonts w:ascii="Arial" w:hAnsi="Arial" w:cs="Arial"/>
        </w:rPr>
        <w:t>PI3K p85α via PI3K p110α, we utilized EBV- B cell lymphoma</w:t>
      </w:r>
      <w:r w:rsidR="00700F5E" w:rsidRPr="00AD1FC1">
        <w:rPr>
          <w:rFonts w:ascii="Arial" w:hAnsi="Arial" w:cs="Arial"/>
        </w:rPr>
        <w:t xml:space="preserve"> (Burkitt’s Lymphoma)</w:t>
      </w:r>
      <w:r w:rsidRPr="00AD1FC1">
        <w:rPr>
          <w:rFonts w:ascii="Arial" w:hAnsi="Arial" w:cs="Arial"/>
        </w:rPr>
        <w:t xml:space="preserve"> lines stably expressing inducible, chimeric LMP1 molecules.</w:t>
      </w:r>
      <w:r w:rsidR="00A50576" w:rsidRPr="00AD1FC1">
        <w:rPr>
          <w:rFonts w:ascii="Arial" w:hAnsi="Arial" w:cs="Arial"/>
        </w:rPr>
        <w:t xml:space="preserve"> </w:t>
      </w:r>
      <w:r w:rsidRPr="00AD1FC1">
        <w:rPr>
          <w:rFonts w:ascii="Arial" w:hAnsi="Arial" w:cs="Arial"/>
        </w:rPr>
        <w:t xml:space="preserve"> We then activated LMP1 in the absence or presence of the PI3K p110α selective inhibitor BYL719 (BYL) and measured expression of </w:t>
      </w:r>
      <w:r w:rsidR="00887F86" w:rsidRPr="00AD1FC1">
        <w:rPr>
          <w:rFonts w:ascii="Arial" w:hAnsi="Arial" w:cs="Arial"/>
        </w:rPr>
        <w:t>PI3K p85α</w:t>
      </w:r>
      <w:r w:rsidRPr="00AD1FC1">
        <w:rPr>
          <w:rFonts w:ascii="Arial" w:hAnsi="Arial" w:cs="Arial"/>
        </w:rPr>
        <w:t xml:space="preserve"> by Western blot. When LMP1 is ac</w:t>
      </w:r>
      <w:r w:rsidR="000A69D7" w:rsidRPr="00AD1FC1">
        <w:rPr>
          <w:rFonts w:ascii="Arial" w:hAnsi="Arial" w:cs="Arial"/>
        </w:rPr>
        <w:t xml:space="preserve">tive in EBV- cells, </w:t>
      </w:r>
      <w:r w:rsidR="00921186" w:rsidRPr="00AD1FC1">
        <w:rPr>
          <w:rFonts w:ascii="Arial" w:hAnsi="Arial" w:cs="Arial"/>
        </w:rPr>
        <w:t>PI3K p85α is not differentially regulated</w:t>
      </w:r>
      <w:r w:rsidRPr="00AD1FC1">
        <w:rPr>
          <w:rFonts w:ascii="Arial" w:hAnsi="Arial" w:cs="Arial"/>
        </w:rPr>
        <w:t>.</w:t>
      </w:r>
      <w:r w:rsidR="008119EA" w:rsidRPr="00AD1FC1">
        <w:rPr>
          <w:rFonts w:ascii="Arial" w:hAnsi="Arial" w:cs="Arial"/>
        </w:rPr>
        <w:t xml:space="preserve"> Additionally, inhibition of PI3K p110α does not affect</w:t>
      </w:r>
      <w:r w:rsidR="002B05A9" w:rsidRPr="00AD1FC1">
        <w:rPr>
          <w:rFonts w:ascii="Arial" w:hAnsi="Arial" w:cs="Arial"/>
        </w:rPr>
        <w:t xml:space="preserve"> PI3K p85α expression. </w:t>
      </w:r>
      <w:r w:rsidRPr="00AD1FC1">
        <w:rPr>
          <w:rFonts w:ascii="Arial" w:hAnsi="Arial" w:cs="Arial"/>
        </w:rPr>
        <w:t xml:space="preserve">Thus, LMP1 </w:t>
      </w:r>
      <w:r w:rsidR="002B05A9" w:rsidRPr="00AD1FC1">
        <w:rPr>
          <w:rFonts w:ascii="Arial" w:hAnsi="Arial" w:cs="Arial"/>
        </w:rPr>
        <w:t xml:space="preserve">does </w:t>
      </w:r>
      <w:r w:rsidRPr="00AD1FC1">
        <w:rPr>
          <w:rFonts w:ascii="Arial" w:hAnsi="Arial" w:cs="Arial"/>
        </w:rPr>
        <w:t>not</w:t>
      </w:r>
      <w:r w:rsidR="002B05A9" w:rsidRPr="00AD1FC1">
        <w:rPr>
          <w:rFonts w:ascii="Arial" w:hAnsi="Arial" w:cs="Arial"/>
        </w:rPr>
        <w:t xml:space="preserve"> regulate expression</w:t>
      </w:r>
      <w:r w:rsidRPr="00AD1FC1">
        <w:rPr>
          <w:rFonts w:ascii="Arial" w:hAnsi="Arial" w:cs="Arial"/>
        </w:rPr>
        <w:t xml:space="preserve"> PI3K p85α</w:t>
      </w:r>
      <w:r w:rsidR="002B05A9" w:rsidRPr="00AD1FC1">
        <w:rPr>
          <w:rFonts w:ascii="Arial" w:hAnsi="Arial" w:cs="Arial"/>
        </w:rPr>
        <w:t xml:space="preserve"> in EBV</w:t>
      </w:r>
      <w:r w:rsidR="007537B1" w:rsidRPr="00AD1FC1">
        <w:rPr>
          <w:rFonts w:ascii="Arial" w:hAnsi="Arial" w:cs="Arial"/>
        </w:rPr>
        <w:t xml:space="preserve"> and there is likely a different mechanism by which EBV+ cells regulate PI3K p85α. </w:t>
      </w:r>
    </w:p>
    <w:p w14:paraId="076C0FB6" w14:textId="77777777" w:rsidR="00247A48" w:rsidRDefault="00247A48" w:rsidP="00E67F1C">
      <w:pPr>
        <w:spacing w:line="480" w:lineRule="auto"/>
        <w:jc w:val="both"/>
        <w:rPr>
          <w:rFonts w:ascii="Arial" w:hAnsi="Arial" w:cs="Arial"/>
          <w:b/>
          <w:bCs/>
        </w:rPr>
      </w:pPr>
    </w:p>
    <w:p w14:paraId="3630365F" w14:textId="77777777" w:rsidR="00247A48" w:rsidRDefault="00247A48" w:rsidP="00E67F1C">
      <w:pPr>
        <w:spacing w:line="480" w:lineRule="auto"/>
        <w:jc w:val="both"/>
        <w:rPr>
          <w:rFonts w:ascii="Arial" w:hAnsi="Arial" w:cs="Arial"/>
          <w:b/>
          <w:bCs/>
        </w:rPr>
      </w:pPr>
    </w:p>
    <w:p w14:paraId="3899B472" w14:textId="77777777" w:rsidR="00AD1FC1" w:rsidRDefault="00AD1FC1" w:rsidP="00AD1FC1">
      <w:pPr>
        <w:spacing w:line="480" w:lineRule="auto"/>
        <w:jc w:val="both"/>
        <w:rPr>
          <w:rFonts w:ascii="Arial" w:hAnsi="Arial" w:cs="Arial"/>
          <w:b/>
          <w:bCs/>
        </w:rPr>
      </w:pPr>
    </w:p>
    <w:p w14:paraId="69BE8FE1" w14:textId="795B24A5" w:rsidR="00412AA3" w:rsidRPr="00AD1FC1" w:rsidRDefault="00412AA3" w:rsidP="00AD1FC1">
      <w:pPr>
        <w:spacing w:line="480" w:lineRule="auto"/>
        <w:jc w:val="both"/>
        <w:rPr>
          <w:rFonts w:ascii="Arial" w:hAnsi="Arial" w:cs="Arial"/>
        </w:rPr>
      </w:pPr>
      <w:r w:rsidRPr="00AD1FC1">
        <w:rPr>
          <w:rFonts w:ascii="Arial" w:hAnsi="Arial" w:cs="Arial"/>
          <w:b/>
          <w:bCs/>
        </w:rPr>
        <w:lastRenderedPageBreak/>
        <w:t>Introduction</w:t>
      </w:r>
    </w:p>
    <w:p w14:paraId="4394D50E" w14:textId="3720A593" w:rsidR="00B61A26" w:rsidRPr="00AD1FC1" w:rsidRDefault="00604961" w:rsidP="00AD1FC1">
      <w:pPr>
        <w:spacing w:line="480" w:lineRule="auto"/>
        <w:jc w:val="both"/>
        <w:rPr>
          <w:rFonts w:ascii="Arial" w:hAnsi="Arial" w:cs="Arial"/>
          <w:b/>
          <w:bCs/>
        </w:rPr>
      </w:pPr>
      <w:r w:rsidRPr="00AD1FC1">
        <w:rPr>
          <w:rFonts w:ascii="Arial" w:hAnsi="Arial" w:cs="Arial"/>
          <w:b/>
          <w:bCs/>
        </w:rPr>
        <w:t>Epstein-Barr Virus</w:t>
      </w:r>
    </w:p>
    <w:p w14:paraId="67C7BB8F" w14:textId="1F356755" w:rsidR="00C14A5B" w:rsidRPr="00AD1FC1" w:rsidRDefault="004855AE" w:rsidP="00AD1FC1">
      <w:pPr>
        <w:spacing w:line="480" w:lineRule="auto"/>
        <w:jc w:val="both"/>
        <w:rPr>
          <w:rFonts w:ascii="Arial" w:hAnsi="Arial" w:cs="Arial"/>
        </w:rPr>
      </w:pPr>
      <w:r w:rsidRPr="00AD1FC1">
        <w:rPr>
          <w:rFonts w:ascii="Arial" w:hAnsi="Arial" w:cs="Arial"/>
        </w:rPr>
        <w:t xml:space="preserve">Epstein-Barr Virus (EBV) is one of the most prevalent viruses in humans, </w:t>
      </w:r>
      <w:r w:rsidR="000E4365" w:rsidRPr="00AD1FC1">
        <w:rPr>
          <w:rFonts w:ascii="Arial" w:hAnsi="Arial" w:cs="Arial"/>
        </w:rPr>
        <w:t>inf</w:t>
      </w:r>
      <w:r w:rsidRPr="00AD1FC1">
        <w:rPr>
          <w:rFonts w:ascii="Arial" w:hAnsi="Arial" w:cs="Arial"/>
        </w:rPr>
        <w:t xml:space="preserve">ecting around </w:t>
      </w:r>
      <w:r w:rsidR="000E4365" w:rsidRPr="00AD1FC1">
        <w:rPr>
          <w:rFonts w:ascii="Arial" w:hAnsi="Arial" w:cs="Arial"/>
        </w:rPr>
        <w:t xml:space="preserve">90% of the </w:t>
      </w:r>
      <w:r w:rsidR="00C5090D" w:rsidRPr="00AD1FC1">
        <w:rPr>
          <w:rFonts w:ascii="Arial" w:hAnsi="Arial" w:cs="Arial"/>
        </w:rPr>
        <w:t>worldwide</w:t>
      </w:r>
      <w:r w:rsidR="000E4365" w:rsidRPr="00AD1FC1">
        <w:rPr>
          <w:rFonts w:ascii="Arial" w:hAnsi="Arial" w:cs="Arial"/>
        </w:rPr>
        <w:t xml:space="preserve"> population. </w:t>
      </w:r>
      <w:r w:rsidR="00ED7BFE" w:rsidRPr="00AD1FC1">
        <w:rPr>
          <w:rFonts w:ascii="Arial" w:hAnsi="Arial" w:cs="Arial"/>
        </w:rPr>
        <w:t xml:space="preserve">Spread through bodily fluids, the </w:t>
      </w:r>
      <w:r w:rsidR="00A250D8" w:rsidRPr="00AD1FC1">
        <w:rPr>
          <w:rFonts w:ascii="Arial" w:hAnsi="Arial" w:cs="Arial"/>
        </w:rPr>
        <w:t>γ</w:t>
      </w:r>
      <w:r w:rsidR="00ED7BFE" w:rsidRPr="00AD1FC1">
        <w:rPr>
          <w:rFonts w:ascii="Arial" w:hAnsi="Arial" w:cs="Arial"/>
        </w:rPr>
        <w:t xml:space="preserve">-herpesvirus </w:t>
      </w:r>
      <w:r w:rsidR="001C1C09" w:rsidRPr="00AD1FC1">
        <w:rPr>
          <w:rFonts w:ascii="Arial" w:hAnsi="Arial" w:cs="Arial"/>
        </w:rPr>
        <w:t xml:space="preserve">is latent in </w:t>
      </w:r>
      <w:r w:rsidR="000A4921" w:rsidRPr="00AD1FC1">
        <w:rPr>
          <w:rFonts w:ascii="Arial" w:hAnsi="Arial" w:cs="Arial"/>
        </w:rPr>
        <w:t>most</w:t>
      </w:r>
      <w:r w:rsidR="00C75B99" w:rsidRPr="00AD1FC1">
        <w:rPr>
          <w:rFonts w:ascii="Arial" w:hAnsi="Arial" w:cs="Arial"/>
        </w:rPr>
        <w:t xml:space="preserve"> </w:t>
      </w:r>
      <w:r w:rsidR="008E2D41" w:rsidRPr="00AD1FC1">
        <w:rPr>
          <w:rFonts w:ascii="Arial" w:hAnsi="Arial" w:cs="Arial"/>
        </w:rPr>
        <w:t>patients with healthy immune systems</w:t>
      </w:r>
      <w:r w:rsidR="00C75B99" w:rsidRPr="00AD1FC1">
        <w:rPr>
          <w:rFonts w:ascii="Arial" w:hAnsi="Arial" w:cs="Arial"/>
        </w:rPr>
        <w:t xml:space="preserve">, but it can cause </w:t>
      </w:r>
      <w:r w:rsidR="00D06CF3" w:rsidRPr="00AD1FC1">
        <w:rPr>
          <w:rFonts w:ascii="Arial" w:hAnsi="Arial" w:cs="Arial"/>
        </w:rPr>
        <w:t>infectious mononucleosis</w:t>
      </w:r>
      <w:r w:rsidR="00121851" w:rsidRPr="00AD1FC1">
        <w:rPr>
          <w:rFonts w:ascii="Arial" w:hAnsi="Arial" w:cs="Arial"/>
        </w:rPr>
        <w:t xml:space="preserve">, </w:t>
      </w:r>
      <w:r w:rsidR="00DC25DB" w:rsidRPr="00AD1FC1">
        <w:rPr>
          <w:rFonts w:ascii="Arial" w:hAnsi="Arial" w:cs="Arial"/>
        </w:rPr>
        <w:t>Hodgkin’s and non-Hodgkin’s lymphomas, Burkitt’s lymphoma and other illnesses. The primary target</w:t>
      </w:r>
      <w:r w:rsidR="00857E4C" w:rsidRPr="00AD1FC1">
        <w:rPr>
          <w:rFonts w:ascii="Arial" w:hAnsi="Arial" w:cs="Arial"/>
        </w:rPr>
        <w:t>s</w:t>
      </w:r>
      <w:r w:rsidR="00DC25DB" w:rsidRPr="00AD1FC1">
        <w:rPr>
          <w:rFonts w:ascii="Arial" w:hAnsi="Arial" w:cs="Arial"/>
        </w:rPr>
        <w:t xml:space="preserve"> of EBV are B cells</w:t>
      </w:r>
      <w:r w:rsidR="009A5742" w:rsidRPr="00AD1FC1">
        <w:rPr>
          <w:rFonts w:ascii="Arial" w:hAnsi="Arial" w:cs="Arial"/>
        </w:rPr>
        <w:t xml:space="preserve"> </w:t>
      </w:r>
      <w:r w:rsidR="0017305E" w:rsidRPr="00AD1FC1">
        <w:rPr>
          <w:rFonts w:ascii="Arial" w:hAnsi="Arial" w:cs="Arial"/>
        </w:rPr>
        <w:t xml:space="preserve">and </w:t>
      </w:r>
      <w:r w:rsidR="009A5742" w:rsidRPr="00AD1FC1">
        <w:rPr>
          <w:rFonts w:ascii="Arial" w:hAnsi="Arial" w:cs="Arial"/>
        </w:rPr>
        <w:t>epithelial cells</w:t>
      </w:r>
      <w:r w:rsidR="00143AB8" w:rsidRPr="00AD1FC1">
        <w:rPr>
          <w:rFonts w:ascii="Arial" w:hAnsi="Arial" w:cs="Arial"/>
          <w:vertAlign w:val="superscript"/>
        </w:rPr>
        <w:t>[1]</w:t>
      </w:r>
      <w:r w:rsidR="00DC25DB" w:rsidRPr="00AD1FC1">
        <w:rPr>
          <w:rFonts w:ascii="Arial" w:hAnsi="Arial" w:cs="Arial"/>
        </w:rPr>
        <w:t xml:space="preserve">. </w:t>
      </w:r>
      <w:r w:rsidR="00612F00" w:rsidRPr="00AD1FC1">
        <w:rPr>
          <w:rFonts w:ascii="Arial" w:hAnsi="Arial" w:cs="Arial"/>
        </w:rPr>
        <w:t xml:space="preserve">Although </w:t>
      </w:r>
      <w:r w:rsidR="00520EA4" w:rsidRPr="00AD1FC1">
        <w:rPr>
          <w:rFonts w:ascii="Arial" w:hAnsi="Arial" w:cs="Arial"/>
        </w:rPr>
        <w:t>usually present as</w:t>
      </w:r>
      <w:r w:rsidR="00C62609" w:rsidRPr="00AD1FC1">
        <w:rPr>
          <w:rFonts w:ascii="Arial" w:hAnsi="Arial" w:cs="Arial"/>
        </w:rPr>
        <w:t xml:space="preserve"> a latent infection, </w:t>
      </w:r>
      <w:r w:rsidR="00E544F4" w:rsidRPr="00AD1FC1">
        <w:rPr>
          <w:rFonts w:ascii="Arial" w:hAnsi="Arial" w:cs="Arial"/>
        </w:rPr>
        <w:t>a more severe</w:t>
      </w:r>
      <w:r w:rsidR="00E24B3A" w:rsidRPr="00AD1FC1">
        <w:rPr>
          <w:rFonts w:ascii="Arial" w:hAnsi="Arial" w:cs="Arial"/>
        </w:rPr>
        <w:t xml:space="preserve"> result</w:t>
      </w:r>
      <w:r w:rsidR="00AC7433" w:rsidRPr="00AD1FC1">
        <w:rPr>
          <w:rFonts w:ascii="Arial" w:hAnsi="Arial" w:cs="Arial"/>
        </w:rPr>
        <w:t xml:space="preserve"> of being infected with EBV can occur after an organ transplant. Post-transplant lymphoproliferative disorder (PTLD) </w:t>
      </w:r>
      <w:r w:rsidR="002E3F26" w:rsidRPr="00AD1FC1">
        <w:rPr>
          <w:rFonts w:ascii="Arial" w:hAnsi="Arial" w:cs="Arial"/>
        </w:rPr>
        <w:t xml:space="preserve">is a </w:t>
      </w:r>
      <w:r w:rsidR="009A775F" w:rsidRPr="00AD1FC1">
        <w:rPr>
          <w:rFonts w:ascii="Arial" w:hAnsi="Arial" w:cs="Arial"/>
        </w:rPr>
        <w:t xml:space="preserve">type of lymphoma </w:t>
      </w:r>
      <w:r w:rsidR="007637D1" w:rsidRPr="00AD1FC1">
        <w:rPr>
          <w:rFonts w:ascii="Arial" w:hAnsi="Arial" w:cs="Arial"/>
        </w:rPr>
        <w:t xml:space="preserve">that develops </w:t>
      </w:r>
      <w:r w:rsidR="003A7C59" w:rsidRPr="00AD1FC1">
        <w:rPr>
          <w:rFonts w:ascii="Arial" w:hAnsi="Arial" w:cs="Arial"/>
        </w:rPr>
        <w:t xml:space="preserve">due to infection and </w:t>
      </w:r>
      <w:r w:rsidR="00566A45">
        <w:rPr>
          <w:rFonts w:ascii="Arial" w:hAnsi="Arial" w:cs="Arial"/>
        </w:rPr>
        <w:t xml:space="preserve">a </w:t>
      </w:r>
      <w:r w:rsidR="003A7C59" w:rsidRPr="00AD1FC1">
        <w:rPr>
          <w:rFonts w:ascii="Arial" w:hAnsi="Arial" w:cs="Arial"/>
        </w:rPr>
        <w:t>weakened immune system</w:t>
      </w:r>
      <w:r w:rsidR="00FF7933" w:rsidRPr="00AD1FC1">
        <w:rPr>
          <w:rFonts w:ascii="Arial" w:hAnsi="Arial" w:cs="Arial"/>
          <w:vertAlign w:val="superscript"/>
        </w:rPr>
        <w:t>[2]</w:t>
      </w:r>
      <w:r w:rsidR="00CB2A54" w:rsidRPr="00AD1FC1">
        <w:rPr>
          <w:rFonts w:ascii="Arial" w:hAnsi="Arial" w:cs="Arial"/>
        </w:rPr>
        <w:t>.</w:t>
      </w:r>
      <w:r w:rsidR="00475166" w:rsidRPr="00AD1FC1">
        <w:rPr>
          <w:rFonts w:ascii="Arial" w:hAnsi="Arial" w:cs="Arial"/>
        </w:rPr>
        <w:t xml:space="preserve"> PTLD occurs in </w:t>
      </w:r>
      <w:r w:rsidR="00A16645" w:rsidRPr="00AD1FC1">
        <w:rPr>
          <w:rFonts w:ascii="Arial" w:hAnsi="Arial" w:cs="Arial"/>
        </w:rPr>
        <w:t>up to 20% of organ transplants</w:t>
      </w:r>
      <w:r w:rsidR="00A16645" w:rsidRPr="00AD1FC1">
        <w:rPr>
          <w:rFonts w:ascii="Arial" w:hAnsi="Arial" w:cs="Arial"/>
          <w:vertAlign w:val="superscript"/>
        </w:rPr>
        <w:t>[</w:t>
      </w:r>
      <w:r w:rsidR="005A0CE4" w:rsidRPr="00AD1FC1">
        <w:rPr>
          <w:rFonts w:ascii="Arial" w:hAnsi="Arial" w:cs="Arial"/>
          <w:vertAlign w:val="superscript"/>
        </w:rPr>
        <w:t>3</w:t>
      </w:r>
      <w:r w:rsidR="00A16645" w:rsidRPr="00AD1FC1">
        <w:rPr>
          <w:rFonts w:ascii="Arial" w:hAnsi="Arial" w:cs="Arial"/>
          <w:vertAlign w:val="superscript"/>
        </w:rPr>
        <w:t>]</w:t>
      </w:r>
      <w:r w:rsidR="00A16645" w:rsidRPr="00AD1FC1">
        <w:rPr>
          <w:rFonts w:ascii="Arial" w:hAnsi="Arial" w:cs="Arial"/>
        </w:rPr>
        <w:t>.</w:t>
      </w:r>
      <w:r w:rsidR="00CB2A54" w:rsidRPr="00AD1FC1">
        <w:rPr>
          <w:rFonts w:ascii="Arial" w:hAnsi="Arial" w:cs="Arial"/>
        </w:rPr>
        <w:t xml:space="preserve"> </w:t>
      </w:r>
      <w:r w:rsidR="007012A8" w:rsidRPr="00AD1FC1">
        <w:rPr>
          <w:rFonts w:ascii="Arial" w:hAnsi="Arial" w:cs="Arial"/>
        </w:rPr>
        <w:t xml:space="preserve">With the significant prevalence of PTLD, it is </w:t>
      </w:r>
      <w:r w:rsidR="002959AA" w:rsidRPr="00AD1FC1">
        <w:rPr>
          <w:rFonts w:ascii="Arial" w:hAnsi="Arial" w:cs="Arial"/>
        </w:rPr>
        <w:t xml:space="preserve">compelling to study </w:t>
      </w:r>
      <w:r w:rsidR="00C74264" w:rsidRPr="00AD1FC1">
        <w:rPr>
          <w:rFonts w:ascii="Arial" w:hAnsi="Arial" w:cs="Arial"/>
        </w:rPr>
        <w:t>the role of</w:t>
      </w:r>
      <w:r w:rsidR="001C3425" w:rsidRPr="00AD1FC1">
        <w:rPr>
          <w:rFonts w:ascii="Arial" w:hAnsi="Arial" w:cs="Arial"/>
        </w:rPr>
        <w:t xml:space="preserve"> the virus in transforming cells of the immune system</w:t>
      </w:r>
      <w:r w:rsidR="00C74264" w:rsidRPr="00AD1FC1">
        <w:rPr>
          <w:rFonts w:ascii="Arial" w:hAnsi="Arial" w:cs="Arial"/>
        </w:rPr>
        <w:t xml:space="preserve"> because </w:t>
      </w:r>
      <w:r w:rsidR="00CB2A54" w:rsidRPr="00AD1FC1">
        <w:rPr>
          <w:rFonts w:ascii="Arial" w:hAnsi="Arial" w:cs="Arial"/>
        </w:rPr>
        <w:t xml:space="preserve">EBV </w:t>
      </w:r>
      <w:r w:rsidR="0045234B" w:rsidRPr="00AD1FC1">
        <w:rPr>
          <w:rFonts w:ascii="Arial" w:hAnsi="Arial" w:cs="Arial"/>
        </w:rPr>
        <w:t xml:space="preserve">is attributed to </w:t>
      </w:r>
      <w:r w:rsidR="000A4609" w:rsidRPr="00AD1FC1">
        <w:rPr>
          <w:rFonts w:ascii="Arial" w:hAnsi="Arial" w:cs="Arial"/>
        </w:rPr>
        <w:t>more than</w:t>
      </w:r>
      <w:r w:rsidR="00FA4C88" w:rsidRPr="00AD1FC1">
        <w:rPr>
          <w:rFonts w:ascii="Arial" w:hAnsi="Arial" w:cs="Arial"/>
        </w:rPr>
        <w:t xml:space="preserve"> 90% of PTLD cases</w:t>
      </w:r>
      <w:r w:rsidR="00FA4C88" w:rsidRPr="00AD1FC1">
        <w:rPr>
          <w:rFonts w:ascii="Arial" w:hAnsi="Arial" w:cs="Arial"/>
          <w:vertAlign w:val="superscript"/>
        </w:rPr>
        <w:t>[</w:t>
      </w:r>
      <w:r w:rsidR="005A0CE4" w:rsidRPr="00AD1FC1">
        <w:rPr>
          <w:rFonts w:ascii="Arial" w:hAnsi="Arial" w:cs="Arial"/>
          <w:vertAlign w:val="superscript"/>
        </w:rPr>
        <w:t>4</w:t>
      </w:r>
      <w:r w:rsidR="00FA4C88" w:rsidRPr="00AD1FC1">
        <w:rPr>
          <w:rFonts w:ascii="Arial" w:hAnsi="Arial" w:cs="Arial"/>
          <w:vertAlign w:val="superscript"/>
        </w:rPr>
        <w:t>]</w:t>
      </w:r>
      <w:r w:rsidR="00CB2A54" w:rsidRPr="00AD1FC1">
        <w:rPr>
          <w:rFonts w:ascii="Arial" w:hAnsi="Arial" w:cs="Arial"/>
        </w:rPr>
        <w:t>.</w:t>
      </w:r>
    </w:p>
    <w:p w14:paraId="18414B21" w14:textId="0615136F" w:rsidR="00E9149D" w:rsidRPr="00AD1FC1" w:rsidRDefault="00151F42" w:rsidP="00AD1FC1">
      <w:pPr>
        <w:spacing w:line="480" w:lineRule="auto"/>
        <w:jc w:val="both"/>
        <w:rPr>
          <w:rFonts w:ascii="Arial" w:hAnsi="Arial" w:cs="Arial"/>
        </w:rPr>
      </w:pPr>
      <w:r w:rsidRPr="00AD1FC1">
        <w:rPr>
          <w:rFonts w:ascii="Arial" w:hAnsi="Arial" w:cs="Arial"/>
        </w:rPr>
        <w:t xml:space="preserve">An overarching </w:t>
      </w:r>
      <w:r w:rsidR="003502EB" w:rsidRPr="00AD1FC1">
        <w:rPr>
          <w:rFonts w:ascii="Arial" w:hAnsi="Arial" w:cs="Arial"/>
        </w:rPr>
        <w:t>theme of EBV</w:t>
      </w:r>
      <w:r w:rsidR="001A62B9" w:rsidRPr="00AD1FC1">
        <w:rPr>
          <w:rFonts w:ascii="Arial" w:hAnsi="Arial" w:cs="Arial"/>
        </w:rPr>
        <w:t>-related cancers is that the virus</w:t>
      </w:r>
      <w:r w:rsidR="00013980" w:rsidRPr="00AD1FC1">
        <w:rPr>
          <w:rFonts w:ascii="Arial" w:hAnsi="Arial" w:cs="Arial"/>
        </w:rPr>
        <w:t xml:space="preserve"> </w:t>
      </w:r>
      <w:r w:rsidR="00913591" w:rsidRPr="00AD1FC1">
        <w:rPr>
          <w:rFonts w:ascii="Arial" w:hAnsi="Arial" w:cs="Arial"/>
        </w:rPr>
        <w:t>acts</w:t>
      </w:r>
      <w:r w:rsidR="00013980" w:rsidRPr="00AD1FC1">
        <w:rPr>
          <w:rFonts w:ascii="Arial" w:hAnsi="Arial" w:cs="Arial"/>
        </w:rPr>
        <w:t xml:space="preserve"> to prevent apoptotic signals in B cells and essentially immortalize them</w:t>
      </w:r>
      <w:r w:rsidR="00013980" w:rsidRPr="00AD1FC1">
        <w:rPr>
          <w:rFonts w:ascii="Arial" w:hAnsi="Arial" w:cs="Arial"/>
          <w:vertAlign w:val="superscript"/>
        </w:rPr>
        <w:t>[</w:t>
      </w:r>
      <w:r w:rsidR="005A0CE4" w:rsidRPr="00AD1FC1">
        <w:rPr>
          <w:rFonts w:ascii="Arial" w:hAnsi="Arial" w:cs="Arial"/>
          <w:vertAlign w:val="superscript"/>
        </w:rPr>
        <w:t>5</w:t>
      </w:r>
      <w:r w:rsidR="00013980" w:rsidRPr="00AD1FC1">
        <w:rPr>
          <w:rFonts w:ascii="Arial" w:hAnsi="Arial" w:cs="Arial"/>
          <w:vertAlign w:val="superscript"/>
        </w:rPr>
        <w:t>]</w:t>
      </w:r>
      <w:r w:rsidR="00013980" w:rsidRPr="00AD1FC1">
        <w:rPr>
          <w:rFonts w:ascii="Arial" w:hAnsi="Arial" w:cs="Arial"/>
        </w:rPr>
        <w:t xml:space="preserve">, which </w:t>
      </w:r>
      <w:r w:rsidR="00A33FB1" w:rsidRPr="00AD1FC1">
        <w:rPr>
          <w:rFonts w:ascii="Arial" w:hAnsi="Arial" w:cs="Arial"/>
        </w:rPr>
        <w:t>allows</w:t>
      </w:r>
      <w:r w:rsidR="00013980" w:rsidRPr="00AD1FC1">
        <w:rPr>
          <w:rFonts w:ascii="Arial" w:hAnsi="Arial" w:cs="Arial"/>
        </w:rPr>
        <w:t xml:space="preserve"> them to</w:t>
      </w:r>
      <w:r w:rsidR="00557A60" w:rsidRPr="00AD1FC1">
        <w:rPr>
          <w:rFonts w:ascii="Arial" w:hAnsi="Arial" w:cs="Arial"/>
        </w:rPr>
        <w:t xml:space="preserve"> transform</w:t>
      </w:r>
      <w:r w:rsidR="00013980" w:rsidRPr="00AD1FC1">
        <w:rPr>
          <w:rFonts w:ascii="Arial" w:hAnsi="Arial" w:cs="Arial"/>
        </w:rPr>
        <w:t>.</w:t>
      </w:r>
      <w:r w:rsidR="00184018" w:rsidRPr="00AD1FC1">
        <w:rPr>
          <w:rFonts w:ascii="Arial" w:hAnsi="Arial" w:cs="Arial"/>
        </w:rPr>
        <w:t xml:space="preserve"> </w:t>
      </w:r>
      <w:r w:rsidR="00AA6118" w:rsidRPr="00AD1FC1">
        <w:rPr>
          <w:rFonts w:ascii="Arial" w:hAnsi="Arial" w:cs="Arial"/>
        </w:rPr>
        <w:t xml:space="preserve">Along with </w:t>
      </w:r>
      <w:r w:rsidR="009E3E08" w:rsidRPr="00AD1FC1">
        <w:rPr>
          <w:rFonts w:ascii="Arial" w:hAnsi="Arial" w:cs="Arial"/>
        </w:rPr>
        <w:t>evading apoptosis, EBV</w:t>
      </w:r>
      <w:r w:rsidR="00911AD6" w:rsidRPr="00AD1FC1">
        <w:rPr>
          <w:rFonts w:ascii="Arial" w:hAnsi="Arial" w:cs="Arial"/>
        </w:rPr>
        <w:t xml:space="preserve"> </w:t>
      </w:r>
      <w:r w:rsidR="003E3B3D" w:rsidRPr="00AD1FC1">
        <w:rPr>
          <w:rFonts w:ascii="Arial" w:hAnsi="Arial" w:cs="Arial"/>
        </w:rPr>
        <w:t xml:space="preserve">has been characterized to </w:t>
      </w:r>
      <w:r w:rsidR="00904086" w:rsidRPr="00AD1FC1">
        <w:rPr>
          <w:rFonts w:ascii="Arial" w:hAnsi="Arial" w:cs="Arial"/>
        </w:rPr>
        <w:t>promote genomic instability in Burkitt’s Lymphoma (BL)</w:t>
      </w:r>
      <w:r w:rsidR="001E5E9D" w:rsidRPr="00AD1FC1">
        <w:rPr>
          <w:rFonts w:ascii="Arial" w:hAnsi="Arial" w:cs="Arial"/>
          <w:vertAlign w:val="superscript"/>
        </w:rPr>
        <w:t xml:space="preserve"> </w:t>
      </w:r>
      <w:r w:rsidR="001E5E9D" w:rsidRPr="00AD1FC1">
        <w:rPr>
          <w:rFonts w:ascii="Arial" w:hAnsi="Arial" w:cs="Arial"/>
        </w:rPr>
        <w:t xml:space="preserve">through </w:t>
      </w:r>
      <w:r w:rsidR="00643188" w:rsidRPr="00AD1FC1">
        <w:rPr>
          <w:rFonts w:ascii="Arial" w:hAnsi="Arial" w:cs="Arial"/>
        </w:rPr>
        <w:t>clonal and non-clonal chromosome aberrations</w:t>
      </w:r>
      <w:r w:rsidR="00D04104" w:rsidRPr="00AD1FC1">
        <w:rPr>
          <w:rFonts w:ascii="Arial" w:hAnsi="Arial" w:cs="Arial"/>
          <w:vertAlign w:val="superscript"/>
        </w:rPr>
        <w:t>[5]</w:t>
      </w:r>
      <w:r w:rsidR="00D04104" w:rsidRPr="00AD1FC1">
        <w:rPr>
          <w:rFonts w:ascii="Arial" w:hAnsi="Arial" w:cs="Arial"/>
        </w:rPr>
        <w:t xml:space="preserve">. </w:t>
      </w:r>
      <w:r w:rsidR="00F9466F" w:rsidRPr="00AD1FC1">
        <w:rPr>
          <w:rFonts w:ascii="Arial" w:hAnsi="Arial" w:cs="Arial"/>
        </w:rPr>
        <w:t xml:space="preserve">A viral protein, </w:t>
      </w:r>
      <w:r w:rsidR="00A33FB1" w:rsidRPr="00AD1FC1">
        <w:rPr>
          <w:rFonts w:ascii="Arial" w:hAnsi="Arial" w:cs="Arial"/>
        </w:rPr>
        <w:t>Epstein</w:t>
      </w:r>
      <w:r w:rsidR="00E37577" w:rsidRPr="00AD1FC1">
        <w:rPr>
          <w:rFonts w:ascii="Arial" w:hAnsi="Arial" w:cs="Arial"/>
        </w:rPr>
        <w:t xml:space="preserve">-Barr </w:t>
      </w:r>
      <w:r w:rsidR="00A33FB1" w:rsidRPr="00AD1FC1">
        <w:rPr>
          <w:rFonts w:ascii="Arial" w:hAnsi="Arial" w:cs="Arial"/>
        </w:rPr>
        <w:t>N</w:t>
      </w:r>
      <w:r w:rsidR="00E37577" w:rsidRPr="00AD1FC1">
        <w:rPr>
          <w:rFonts w:ascii="Arial" w:hAnsi="Arial" w:cs="Arial"/>
        </w:rPr>
        <w:t xml:space="preserve">uclear </w:t>
      </w:r>
      <w:r w:rsidR="00A33FB1" w:rsidRPr="00AD1FC1">
        <w:rPr>
          <w:rFonts w:ascii="Arial" w:hAnsi="Arial" w:cs="Arial"/>
        </w:rPr>
        <w:t>A</w:t>
      </w:r>
      <w:r w:rsidR="00E37577" w:rsidRPr="00AD1FC1">
        <w:rPr>
          <w:rFonts w:ascii="Arial" w:hAnsi="Arial" w:cs="Arial"/>
        </w:rPr>
        <w:t>ntigen-1 (</w:t>
      </w:r>
      <w:r w:rsidR="00F9466F" w:rsidRPr="00AD1FC1">
        <w:rPr>
          <w:rFonts w:ascii="Arial" w:hAnsi="Arial" w:cs="Arial"/>
        </w:rPr>
        <w:t>EBNA-1</w:t>
      </w:r>
      <w:r w:rsidR="00E37577" w:rsidRPr="00AD1FC1">
        <w:rPr>
          <w:rFonts w:ascii="Arial" w:hAnsi="Arial" w:cs="Arial"/>
        </w:rPr>
        <w:t>)</w:t>
      </w:r>
      <w:r w:rsidR="000E7FD8" w:rsidRPr="00AD1FC1">
        <w:rPr>
          <w:rFonts w:ascii="Arial" w:hAnsi="Arial" w:cs="Arial"/>
        </w:rPr>
        <w:t>, is  the ma</w:t>
      </w:r>
      <w:r w:rsidR="007F685E" w:rsidRPr="00AD1FC1">
        <w:rPr>
          <w:rFonts w:ascii="Arial" w:hAnsi="Arial" w:cs="Arial"/>
        </w:rPr>
        <w:t xml:space="preserve">in </w:t>
      </w:r>
      <w:r w:rsidR="000D7686" w:rsidRPr="00AD1FC1">
        <w:rPr>
          <w:rFonts w:ascii="Arial" w:hAnsi="Arial" w:cs="Arial"/>
        </w:rPr>
        <w:t>onco</w:t>
      </w:r>
      <w:r w:rsidR="00753298" w:rsidRPr="00AD1FC1">
        <w:rPr>
          <w:rFonts w:ascii="Arial" w:hAnsi="Arial" w:cs="Arial"/>
        </w:rPr>
        <w:t>protein conferring genomic instability b</w:t>
      </w:r>
      <w:r w:rsidR="007C244F" w:rsidRPr="00AD1FC1">
        <w:rPr>
          <w:rFonts w:ascii="Arial" w:hAnsi="Arial" w:cs="Arial"/>
        </w:rPr>
        <w:t xml:space="preserve">y </w:t>
      </w:r>
      <w:r w:rsidR="00B2626E" w:rsidRPr="00AD1FC1">
        <w:rPr>
          <w:rFonts w:ascii="Arial" w:hAnsi="Arial" w:cs="Arial"/>
        </w:rPr>
        <w:t xml:space="preserve">inducing double-stranded breaks and </w:t>
      </w:r>
      <w:r w:rsidR="007C244F" w:rsidRPr="00AD1FC1">
        <w:rPr>
          <w:rFonts w:ascii="Arial" w:hAnsi="Arial" w:cs="Arial"/>
        </w:rPr>
        <w:t>inhibiting DNA repair mechanisms</w:t>
      </w:r>
      <w:r w:rsidR="00B2626E" w:rsidRPr="00AD1FC1">
        <w:rPr>
          <w:rFonts w:ascii="Arial" w:hAnsi="Arial" w:cs="Arial"/>
        </w:rPr>
        <w:t>,</w:t>
      </w:r>
      <w:r w:rsidR="007C244F" w:rsidRPr="00AD1FC1">
        <w:rPr>
          <w:rFonts w:ascii="Arial" w:hAnsi="Arial" w:cs="Arial"/>
        </w:rPr>
        <w:t xml:space="preserve"> therefore allowing for a</w:t>
      </w:r>
      <w:r w:rsidR="00E311AD" w:rsidRPr="00AD1FC1">
        <w:rPr>
          <w:rFonts w:ascii="Arial" w:hAnsi="Arial" w:cs="Arial"/>
        </w:rPr>
        <w:t xml:space="preserve"> dysregulated</w:t>
      </w:r>
      <w:r w:rsidR="007C244F" w:rsidRPr="00AD1FC1">
        <w:rPr>
          <w:rFonts w:ascii="Arial" w:hAnsi="Arial" w:cs="Arial"/>
        </w:rPr>
        <w:t xml:space="preserve"> build</w:t>
      </w:r>
      <w:r w:rsidR="00E311AD" w:rsidRPr="00AD1FC1">
        <w:rPr>
          <w:rFonts w:ascii="Arial" w:hAnsi="Arial" w:cs="Arial"/>
        </w:rPr>
        <w:t>-</w:t>
      </w:r>
      <w:r w:rsidR="007C244F" w:rsidRPr="00AD1FC1">
        <w:rPr>
          <w:rFonts w:ascii="Arial" w:hAnsi="Arial" w:cs="Arial"/>
        </w:rPr>
        <w:t>up of mutations</w:t>
      </w:r>
      <w:r w:rsidR="00860747" w:rsidRPr="00AD1FC1">
        <w:rPr>
          <w:rFonts w:ascii="Arial" w:hAnsi="Arial" w:cs="Arial"/>
          <w:vertAlign w:val="superscript"/>
        </w:rPr>
        <w:t>[6]</w:t>
      </w:r>
      <w:r w:rsidR="001051F7" w:rsidRPr="00AD1FC1">
        <w:rPr>
          <w:rFonts w:ascii="Arial" w:hAnsi="Arial" w:cs="Arial"/>
        </w:rPr>
        <w:t>.</w:t>
      </w:r>
      <w:r w:rsidR="00E311AD" w:rsidRPr="00AD1FC1">
        <w:rPr>
          <w:rFonts w:ascii="Arial" w:hAnsi="Arial" w:cs="Arial"/>
        </w:rPr>
        <w:t xml:space="preserve"> </w:t>
      </w:r>
      <w:r w:rsidR="00184018" w:rsidRPr="00AD1FC1">
        <w:rPr>
          <w:rFonts w:ascii="Arial" w:hAnsi="Arial" w:cs="Arial"/>
        </w:rPr>
        <w:t xml:space="preserve">Latent </w:t>
      </w:r>
      <w:r w:rsidR="00A33FB1" w:rsidRPr="00AD1FC1">
        <w:rPr>
          <w:rFonts w:ascii="Arial" w:hAnsi="Arial" w:cs="Arial"/>
        </w:rPr>
        <w:t>M</w:t>
      </w:r>
      <w:r w:rsidR="00184018" w:rsidRPr="00AD1FC1">
        <w:rPr>
          <w:rFonts w:ascii="Arial" w:hAnsi="Arial" w:cs="Arial"/>
        </w:rPr>
        <w:t xml:space="preserve">embrane </w:t>
      </w:r>
      <w:r w:rsidR="00A33FB1" w:rsidRPr="00AD1FC1">
        <w:rPr>
          <w:rFonts w:ascii="Arial" w:hAnsi="Arial" w:cs="Arial"/>
        </w:rPr>
        <w:t>P</w:t>
      </w:r>
      <w:r w:rsidR="00184018" w:rsidRPr="00AD1FC1">
        <w:rPr>
          <w:rFonts w:ascii="Arial" w:hAnsi="Arial" w:cs="Arial"/>
        </w:rPr>
        <w:t xml:space="preserve">rotein 1 (LMP1) </w:t>
      </w:r>
      <w:r w:rsidR="00D9349D" w:rsidRPr="00AD1FC1">
        <w:rPr>
          <w:rFonts w:ascii="Arial" w:hAnsi="Arial" w:cs="Arial"/>
        </w:rPr>
        <w:t xml:space="preserve">is </w:t>
      </w:r>
      <w:r w:rsidR="00510A09" w:rsidRPr="00AD1FC1">
        <w:rPr>
          <w:rFonts w:ascii="Arial" w:hAnsi="Arial" w:cs="Arial"/>
        </w:rPr>
        <w:t>another</w:t>
      </w:r>
      <w:r w:rsidR="00D9349D" w:rsidRPr="00AD1FC1">
        <w:rPr>
          <w:rFonts w:ascii="Arial" w:hAnsi="Arial" w:cs="Arial"/>
        </w:rPr>
        <w:t xml:space="preserve"> oncoprotein of EBV</w:t>
      </w:r>
      <w:r w:rsidR="002D216C" w:rsidRPr="00AD1FC1">
        <w:rPr>
          <w:rFonts w:ascii="Arial" w:hAnsi="Arial" w:cs="Arial"/>
        </w:rPr>
        <w:t xml:space="preserve"> attributed to </w:t>
      </w:r>
      <w:r w:rsidR="009D792D" w:rsidRPr="00AD1FC1">
        <w:rPr>
          <w:rFonts w:ascii="Arial" w:hAnsi="Arial" w:cs="Arial"/>
        </w:rPr>
        <w:t xml:space="preserve">destabilizing </w:t>
      </w:r>
      <w:r w:rsidR="008B120D" w:rsidRPr="00AD1FC1">
        <w:rPr>
          <w:rFonts w:ascii="Arial" w:hAnsi="Arial" w:cs="Arial"/>
        </w:rPr>
        <w:t>the chromosomes</w:t>
      </w:r>
      <w:r w:rsidR="00C4357D" w:rsidRPr="00AD1FC1">
        <w:rPr>
          <w:rFonts w:ascii="Arial" w:hAnsi="Arial" w:cs="Arial"/>
        </w:rPr>
        <w:t xml:space="preserve">, </w:t>
      </w:r>
      <w:r w:rsidR="008B120D" w:rsidRPr="00AD1FC1">
        <w:rPr>
          <w:rFonts w:ascii="Arial" w:hAnsi="Arial" w:cs="Arial"/>
        </w:rPr>
        <w:t xml:space="preserve">but it has also been </w:t>
      </w:r>
      <w:r w:rsidR="00FE52A7" w:rsidRPr="00AD1FC1">
        <w:rPr>
          <w:rFonts w:ascii="Arial" w:hAnsi="Arial" w:cs="Arial"/>
        </w:rPr>
        <w:t>identified to have a</w:t>
      </w:r>
      <w:r w:rsidR="00097066" w:rsidRPr="00AD1FC1">
        <w:rPr>
          <w:rFonts w:ascii="Arial" w:hAnsi="Arial" w:cs="Arial"/>
        </w:rPr>
        <w:t xml:space="preserve"> myriad of other</w:t>
      </w:r>
      <w:r w:rsidR="00FE52A7" w:rsidRPr="00AD1FC1">
        <w:rPr>
          <w:rFonts w:ascii="Arial" w:hAnsi="Arial" w:cs="Arial"/>
        </w:rPr>
        <w:t xml:space="preserve"> role</w:t>
      </w:r>
      <w:r w:rsidR="00097066" w:rsidRPr="00AD1FC1">
        <w:rPr>
          <w:rFonts w:ascii="Arial" w:hAnsi="Arial" w:cs="Arial"/>
        </w:rPr>
        <w:t>s</w:t>
      </w:r>
      <w:r w:rsidR="00FE52A7" w:rsidRPr="00AD1FC1">
        <w:rPr>
          <w:rFonts w:ascii="Arial" w:hAnsi="Arial" w:cs="Arial"/>
        </w:rPr>
        <w:t xml:space="preserve"> in transformation of B cells</w:t>
      </w:r>
      <w:r w:rsidR="00605F7B" w:rsidRPr="00AD1FC1">
        <w:rPr>
          <w:rFonts w:ascii="Arial" w:hAnsi="Arial" w:cs="Arial"/>
          <w:vertAlign w:val="superscript"/>
        </w:rPr>
        <w:t>[</w:t>
      </w:r>
      <w:r w:rsidR="00860747" w:rsidRPr="00AD1FC1">
        <w:rPr>
          <w:rFonts w:ascii="Arial" w:hAnsi="Arial" w:cs="Arial"/>
          <w:vertAlign w:val="superscript"/>
        </w:rPr>
        <w:t>7</w:t>
      </w:r>
      <w:r w:rsidR="00605F7B" w:rsidRPr="00AD1FC1">
        <w:rPr>
          <w:rFonts w:ascii="Arial" w:hAnsi="Arial" w:cs="Arial"/>
          <w:vertAlign w:val="superscript"/>
        </w:rPr>
        <w:t>]</w:t>
      </w:r>
      <w:r w:rsidR="00FE52A7" w:rsidRPr="00AD1FC1">
        <w:rPr>
          <w:rFonts w:ascii="Arial" w:hAnsi="Arial" w:cs="Arial"/>
        </w:rPr>
        <w:t>.</w:t>
      </w:r>
    </w:p>
    <w:p w14:paraId="1D8F94C1" w14:textId="5A80B4F3" w:rsidR="00604961" w:rsidRPr="00AD1FC1" w:rsidRDefault="00604961" w:rsidP="00AD1FC1">
      <w:pPr>
        <w:spacing w:line="480" w:lineRule="auto"/>
        <w:jc w:val="both"/>
        <w:rPr>
          <w:rFonts w:ascii="Arial" w:hAnsi="Arial" w:cs="Arial"/>
          <w:b/>
          <w:bCs/>
        </w:rPr>
      </w:pPr>
      <w:r w:rsidRPr="00AD1FC1">
        <w:rPr>
          <w:rFonts w:ascii="Arial" w:hAnsi="Arial" w:cs="Arial"/>
          <w:b/>
          <w:bCs/>
        </w:rPr>
        <w:t>LMP1</w:t>
      </w:r>
    </w:p>
    <w:p w14:paraId="1813FC12" w14:textId="719735E7" w:rsidR="001C5746" w:rsidRPr="00AD1FC1" w:rsidRDefault="00075EDB" w:rsidP="00AD1FC1">
      <w:pPr>
        <w:spacing w:line="480" w:lineRule="auto"/>
        <w:jc w:val="both"/>
        <w:rPr>
          <w:rFonts w:ascii="Arial" w:hAnsi="Arial" w:cs="Arial"/>
        </w:rPr>
      </w:pPr>
      <w:r w:rsidRPr="00AD1FC1">
        <w:rPr>
          <w:rFonts w:ascii="Arial" w:hAnsi="Arial" w:cs="Arial"/>
        </w:rPr>
        <w:t xml:space="preserve">LMP1 </w:t>
      </w:r>
      <w:r w:rsidR="002F30D4" w:rsidRPr="00AD1FC1">
        <w:rPr>
          <w:rFonts w:ascii="Arial" w:hAnsi="Arial" w:cs="Arial"/>
        </w:rPr>
        <w:t>is</w:t>
      </w:r>
      <w:r w:rsidR="00723AE3" w:rsidRPr="00AD1FC1">
        <w:rPr>
          <w:rFonts w:ascii="Arial" w:hAnsi="Arial" w:cs="Arial"/>
        </w:rPr>
        <w:t xml:space="preserve"> a mimic of CD40 receptor</w:t>
      </w:r>
      <w:r w:rsidR="009F31D4" w:rsidRPr="00AD1FC1">
        <w:rPr>
          <w:rFonts w:ascii="Arial" w:hAnsi="Arial" w:cs="Arial"/>
        </w:rPr>
        <w:t xml:space="preserve"> </w:t>
      </w:r>
      <w:r w:rsidR="00275181" w:rsidRPr="00AD1FC1">
        <w:rPr>
          <w:rFonts w:ascii="Arial" w:hAnsi="Arial" w:cs="Arial"/>
        </w:rPr>
        <w:t xml:space="preserve">and is </w:t>
      </w:r>
      <w:r w:rsidR="00431F90" w:rsidRPr="00AD1FC1">
        <w:rPr>
          <w:rFonts w:ascii="Arial" w:hAnsi="Arial" w:cs="Arial"/>
        </w:rPr>
        <w:t>necessary</w:t>
      </w:r>
      <w:r w:rsidR="009A5EE2" w:rsidRPr="00AD1FC1">
        <w:rPr>
          <w:rFonts w:ascii="Arial" w:hAnsi="Arial" w:cs="Arial"/>
        </w:rPr>
        <w:t xml:space="preserve"> </w:t>
      </w:r>
      <w:r w:rsidR="00431F90" w:rsidRPr="00AD1FC1">
        <w:rPr>
          <w:rFonts w:ascii="Arial" w:hAnsi="Arial" w:cs="Arial"/>
        </w:rPr>
        <w:t>for</w:t>
      </w:r>
      <w:r w:rsidR="009A5EE2" w:rsidRPr="00AD1FC1">
        <w:rPr>
          <w:rFonts w:ascii="Arial" w:hAnsi="Arial" w:cs="Arial"/>
        </w:rPr>
        <w:t xml:space="preserve"> </w:t>
      </w:r>
      <w:r w:rsidR="00F74180" w:rsidRPr="00AD1FC1">
        <w:rPr>
          <w:rFonts w:ascii="Arial" w:hAnsi="Arial" w:cs="Arial"/>
        </w:rPr>
        <w:t>EBV</w:t>
      </w:r>
      <w:r w:rsidR="00431F90" w:rsidRPr="00AD1FC1">
        <w:rPr>
          <w:rFonts w:ascii="Arial" w:hAnsi="Arial" w:cs="Arial"/>
        </w:rPr>
        <w:t xml:space="preserve"> to</w:t>
      </w:r>
      <w:r w:rsidR="00F74180" w:rsidRPr="00AD1FC1">
        <w:rPr>
          <w:rFonts w:ascii="Arial" w:hAnsi="Arial" w:cs="Arial"/>
        </w:rPr>
        <w:t xml:space="preserve"> transfor</w:t>
      </w:r>
      <w:r w:rsidR="00431F90" w:rsidRPr="00AD1FC1">
        <w:rPr>
          <w:rFonts w:ascii="Arial" w:hAnsi="Arial" w:cs="Arial"/>
        </w:rPr>
        <w:t>m</w:t>
      </w:r>
      <w:r w:rsidR="00F74180" w:rsidRPr="00AD1FC1">
        <w:rPr>
          <w:rFonts w:ascii="Arial" w:hAnsi="Arial" w:cs="Arial"/>
        </w:rPr>
        <w:t xml:space="preserve"> of B-cells</w:t>
      </w:r>
      <w:r w:rsidR="009F5E55" w:rsidRPr="00AD1FC1">
        <w:rPr>
          <w:rFonts w:ascii="Arial" w:hAnsi="Arial" w:cs="Arial"/>
          <w:vertAlign w:val="superscript"/>
        </w:rPr>
        <w:t>[8]</w:t>
      </w:r>
      <w:r w:rsidR="00431F90" w:rsidRPr="00AD1FC1">
        <w:rPr>
          <w:rFonts w:ascii="Arial" w:hAnsi="Arial" w:cs="Arial"/>
        </w:rPr>
        <w:t xml:space="preserve">. </w:t>
      </w:r>
      <w:r w:rsidR="00656B9A" w:rsidRPr="00AD1FC1">
        <w:rPr>
          <w:rFonts w:ascii="Arial" w:hAnsi="Arial" w:cs="Arial"/>
        </w:rPr>
        <w:t>Although the homologs have very similar structure and function, LMP1</w:t>
      </w:r>
      <w:r w:rsidR="00723AE3" w:rsidRPr="00AD1FC1">
        <w:rPr>
          <w:rFonts w:ascii="Arial" w:hAnsi="Arial" w:cs="Arial"/>
        </w:rPr>
        <w:t xml:space="preserve"> varies in that it is constitutively active </w:t>
      </w:r>
      <w:r w:rsidR="00723AE3" w:rsidRPr="00AD1FC1">
        <w:rPr>
          <w:rFonts w:ascii="Arial" w:hAnsi="Arial" w:cs="Arial"/>
        </w:rPr>
        <w:lastRenderedPageBreak/>
        <w:t>and does not require</w:t>
      </w:r>
      <w:r w:rsidR="004515E9" w:rsidRPr="00AD1FC1">
        <w:rPr>
          <w:rFonts w:ascii="Arial" w:hAnsi="Arial" w:cs="Arial"/>
        </w:rPr>
        <w:t xml:space="preserve"> activation by</w:t>
      </w:r>
      <w:r w:rsidR="00723AE3" w:rsidRPr="00AD1FC1">
        <w:rPr>
          <w:rFonts w:ascii="Arial" w:hAnsi="Arial" w:cs="Arial"/>
        </w:rPr>
        <w:t xml:space="preserve"> </w:t>
      </w:r>
      <w:r w:rsidR="00E616B1" w:rsidRPr="00AD1FC1">
        <w:rPr>
          <w:rFonts w:ascii="Arial" w:hAnsi="Arial" w:cs="Arial"/>
        </w:rPr>
        <w:t>ligands</w:t>
      </w:r>
      <w:r w:rsidR="00940201" w:rsidRPr="00AD1FC1">
        <w:rPr>
          <w:rFonts w:ascii="Arial" w:hAnsi="Arial" w:cs="Arial"/>
          <w:vertAlign w:val="superscript"/>
        </w:rPr>
        <w:t>[</w:t>
      </w:r>
      <w:r w:rsidR="001D643E" w:rsidRPr="00AD1FC1">
        <w:rPr>
          <w:rFonts w:ascii="Arial" w:hAnsi="Arial" w:cs="Arial"/>
          <w:vertAlign w:val="superscript"/>
        </w:rPr>
        <w:t>9</w:t>
      </w:r>
      <w:r w:rsidR="00C10F08" w:rsidRPr="00AD1FC1">
        <w:rPr>
          <w:rFonts w:ascii="Arial" w:hAnsi="Arial" w:cs="Arial"/>
          <w:vertAlign w:val="superscript"/>
        </w:rPr>
        <w:t>]</w:t>
      </w:r>
      <w:r w:rsidR="00E616B1" w:rsidRPr="00AD1FC1">
        <w:rPr>
          <w:rFonts w:ascii="Arial" w:hAnsi="Arial" w:cs="Arial"/>
        </w:rPr>
        <w:t xml:space="preserve">. </w:t>
      </w:r>
      <w:r w:rsidR="00F31A2E" w:rsidRPr="00AD1FC1">
        <w:rPr>
          <w:rFonts w:ascii="Arial" w:hAnsi="Arial" w:cs="Arial"/>
        </w:rPr>
        <w:t xml:space="preserve">The CD40 receptor </w:t>
      </w:r>
      <w:r w:rsidR="00E53DDE" w:rsidRPr="00AD1FC1">
        <w:rPr>
          <w:rFonts w:ascii="Arial" w:hAnsi="Arial" w:cs="Arial"/>
        </w:rPr>
        <w:t xml:space="preserve">is involved in </w:t>
      </w:r>
      <w:r w:rsidR="000C0899" w:rsidRPr="00AD1FC1">
        <w:rPr>
          <w:rFonts w:ascii="Arial" w:hAnsi="Arial" w:cs="Arial"/>
        </w:rPr>
        <w:t>immune response through T cells.</w:t>
      </w:r>
      <w:r w:rsidR="007E1070" w:rsidRPr="00AD1FC1">
        <w:rPr>
          <w:rFonts w:ascii="Arial" w:hAnsi="Arial" w:cs="Arial"/>
        </w:rPr>
        <w:t xml:space="preserve"> When active, both proteins </w:t>
      </w:r>
      <w:r w:rsidR="008005D5" w:rsidRPr="00AD1FC1">
        <w:rPr>
          <w:rFonts w:ascii="Arial" w:hAnsi="Arial" w:cs="Arial"/>
        </w:rPr>
        <w:t xml:space="preserve">display similar </w:t>
      </w:r>
      <w:r w:rsidR="00E008B4" w:rsidRPr="00AD1FC1">
        <w:rPr>
          <w:rFonts w:ascii="Arial" w:hAnsi="Arial" w:cs="Arial"/>
        </w:rPr>
        <w:t xml:space="preserve">functions. </w:t>
      </w:r>
      <w:r w:rsidR="00E616B1" w:rsidRPr="00AD1FC1">
        <w:rPr>
          <w:rFonts w:ascii="Arial" w:hAnsi="Arial" w:cs="Arial"/>
        </w:rPr>
        <w:t>The protein</w:t>
      </w:r>
      <w:r w:rsidR="003861DC" w:rsidRPr="00AD1FC1">
        <w:rPr>
          <w:rFonts w:ascii="Arial" w:hAnsi="Arial" w:cs="Arial"/>
        </w:rPr>
        <w:t>s</w:t>
      </w:r>
      <w:r w:rsidR="00E616B1" w:rsidRPr="00AD1FC1">
        <w:rPr>
          <w:rFonts w:ascii="Arial" w:hAnsi="Arial" w:cs="Arial"/>
        </w:rPr>
        <w:t xml:space="preserve"> oligomerize to become active </w:t>
      </w:r>
      <w:r w:rsidR="00D2752C" w:rsidRPr="00AD1FC1">
        <w:rPr>
          <w:rFonts w:ascii="Arial" w:hAnsi="Arial" w:cs="Arial"/>
        </w:rPr>
        <w:t>and affect essential cell survival and proliferation mechanisms</w:t>
      </w:r>
      <w:r w:rsidR="00E008B4" w:rsidRPr="00AD1FC1">
        <w:rPr>
          <w:rFonts w:ascii="Arial" w:hAnsi="Arial" w:cs="Arial"/>
          <w:vertAlign w:val="superscript"/>
        </w:rPr>
        <w:t>[</w:t>
      </w:r>
      <w:r w:rsidR="008C5D50" w:rsidRPr="00AD1FC1">
        <w:rPr>
          <w:rFonts w:ascii="Arial" w:hAnsi="Arial" w:cs="Arial"/>
          <w:vertAlign w:val="superscript"/>
        </w:rPr>
        <w:t>9</w:t>
      </w:r>
      <w:r w:rsidR="00E008B4" w:rsidRPr="00AD1FC1">
        <w:rPr>
          <w:rFonts w:ascii="Arial" w:hAnsi="Arial" w:cs="Arial"/>
          <w:vertAlign w:val="superscript"/>
        </w:rPr>
        <w:t>]</w:t>
      </w:r>
      <w:r w:rsidR="00D2752C" w:rsidRPr="00AD1FC1">
        <w:rPr>
          <w:rFonts w:ascii="Arial" w:hAnsi="Arial" w:cs="Arial"/>
        </w:rPr>
        <w:t>.</w:t>
      </w:r>
      <w:r w:rsidR="00E008B4" w:rsidRPr="00AD1FC1">
        <w:rPr>
          <w:rFonts w:ascii="Arial" w:hAnsi="Arial" w:cs="Arial"/>
        </w:rPr>
        <w:t xml:space="preserve"> Because LMP1 is a homolog of</w:t>
      </w:r>
      <w:r w:rsidR="00FE74B9" w:rsidRPr="00AD1FC1">
        <w:rPr>
          <w:rFonts w:ascii="Arial" w:hAnsi="Arial" w:cs="Arial"/>
        </w:rPr>
        <w:t xml:space="preserve"> CD40, </w:t>
      </w:r>
      <w:r w:rsidR="00121A24" w:rsidRPr="00AD1FC1">
        <w:rPr>
          <w:rFonts w:ascii="Arial" w:hAnsi="Arial" w:cs="Arial"/>
        </w:rPr>
        <w:t xml:space="preserve">chimeric proteins can be made that </w:t>
      </w:r>
      <w:r w:rsidR="00B410F2" w:rsidRPr="00AD1FC1">
        <w:rPr>
          <w:rFonts w:ascii="Arial" w:hAnsi="Arial" w:cs="Arial"/>
        </w:rPr>
        <w:t xml:space="preserve">produce the functions of LMP1 but are regulated by </w:t>
      </w:r>
      <w:r w:rsidR="00F5328A" w:rsidRPr="00AD1FC1">
        <w:rPr>
          <w:rFonts w:ascii="Arial" w:hAnsi="Arial" w:cs="Arial"/>
        </w:rPr>
        <w:t>endogenous CD40</w:t>
      </w:r>
      <w:r w:rsidR="00134AC3" w:rsidRPr="00AD1FC1">
        <w:rPr>
          <w:rFonts w:ascii="Arial" w:hAnsi="Arial" w:cs="Arial"/>
        </w:rPr>
        <w:t xml:space="preserve"> </w:t>
      </w:r>
      <w:r w:rsidR="00045228" w:rsidRPr="00AD1FC1">
        <w:rPr>
          <w:rFonts w:ascii="Arial" w:hAnsi="Arial" w:cs="Arial"/>
        </w:rPr>
        <w:t>ligands</w:t>
      </w:r>
      <w:r w:rsidR="001C7928" w:rsidRPr="00AD1FC1">
        <w:rPr>
          <w:rFonts w:ascii="Arial" w:hAnsi="Arial" w:cs="Arial"/>
        </w:rPr>
        <w:t xml:space="preserve"> </w:t>
      </w:r>
      <w:r w:rsidR="00461344" w:rsidRPr="00AD1FC1">
        <w:rPr>
          <w:rFonts w:ascii="Arial" w:hAnsi="Arial" w:cs="Arial"/>
          <w:vertAlign w:val="superscript"/>
        </w:rPr>
        <w:t>[9]</w:t>
      </w:r>
      <w:r w:rsidR="00F5328A" w:rsidRPr="00AD1FC1">
        <w:rPr>
          <w:rFonts w:ascii="Arial" w:hAnsi="Arial" w:cs="Arial"/>
        </w:rPr>
        <w:t>.</w:t>
      </w:r>
      <w:r w:rsidR="00D2752C" w:rsidRPr="00AD1FC1">
        <w:rPr>
          <w:rFonts w:ascii="Arial" w:hAnsi="Arial" w:cs="Arial"/>
        </w:rPr>
        <w:t xml:space="preserve"> LMP1 has </w:t>
      </w:r>
      <w:r w:rsidR="00854702" w:rsidRPr="00AD1FC1">
        <w:rPr>
          <w:rFonts w:ascii="Arial" w:hAnsi="Arial" w:cs="Arial"/>
        </w:rPr>
        <w:t>six</w:t>
      </w:r>
      <w:r w:rsidR="00BC6FBF" w:rsidRPr="00AD1FC1">
        <w:rPr>
          <w:rFonts w:ascii="Arial" w:hAnsi="Arial" w:cs="Arial"/>
        </w:rPr>
        <w:t xml:space="preserve"> transmembrane domain</w:t>
      </w:r>
      <w:r w:rsidR="00854702" w:rsidRPr="00AD1FC1">
        <w:rPr>
          <w:rFonts w:ascii="Arial" w:hAnsi="Arial" w:cs="Arial"/>
        </w:rPr>
        <w:t>s</w:t>
      </w:r>
      <w:r w:rsidR="00BC6FBF" w:rsidRPr="00AD1FC1">
        <w:rPr>
          <w:rFonts w:ascii="Arial" w:hAnsi="Arial" w:cs="Arial"/>
        </w:rPr>
        <w:t xml:space="preserve"> and an intercellular domain, which </w:t>
      </w:r>
      <w:r w:rsidR="00970A69" w:rsidRPr="00AD1FC1">
        <w:rPr>
          <w:rFonts w:ascii="Arial" w:hAnsi="Arial" w:cs="Arial"/>
        </w:rPr>
        <w:t>regulate</w:t>
      </w:r>
      <w:r w:rsidR="00BC6FBF" w:rsidRPr="00AD1FC1">
        <w:rPr>
          <w:rFonts w:ascii="Arial" w:hAnsi="Arial" w:cs="Arial"/>
        </w:rPr>
        <w:t xml:space="preserve"> </w:t>
      </w:r>
      <w:r w:rsidR="001D5978" w:rsidRPr="00AD1FC1">
        <w:rPr>
          <w:rFonts w:ascii="Arial" w:hAnsi="Arial" w:cs="Arial"/>
        </w:rPr>
        <w:t xml:space="preserve">downstream pathways. </w:t>
      </w:r>
      <w:r w:rsidR="00DF148D" w:rsidRPr="00AD1FC1">
        <w:rPr>
          <w:rFonts w:ascii="Arial" w:hAnsi="Arial" w:cs="Arial"/>
        </w:rPr>
        <w:t>The C-terminal activ</w:t>
      </w:r>
      <w:r w:rsidR="00604171" w:rsidRPr="00AD1FC1">
        <w:rPr>
          <w:rFonts w:ascii="Arial" w:hAnsi="Arial" w:cs="Arial"/>
        </w:rPr>
        <w:t>ating</w:t>
      </w:r>
      <w:r w:rsidR="00DF148D" w:rsidRPr="00AD1FC1">
        <w:rPr>
          <w:rFonts w:ascii="Arial" w:hAnsi="Arial" w:cs="Arial"/>
        </w:rPr>
        <w:t xml:space="preserve"> regions, known as CTAR1 and CTAR2</w:t>
      </w:r>
      <w:r w:rsidR="0078637B" w:rsidRPr="00AD1FC1">
        <w:rPr>
          <w:rFonts w:ascii="Arial" w:hAnsi="Arial" w:cs="Arial"/>
        </w:rPr>
        <w:t>, interact with pathways such as NF</w:t>
      </w:r>
      <w:r w:rsidR="00790511" w:rsidRPr="00AD1FC1">
        <w:rPr>
          <w:rFonts w:ascii="Arial" w:hAnsi="Arial" w:cs="Arial"/>
        </w:rPr>
        <w:t>κB</w:t>
      </w:r>
      <w:r w:rsidR="00511210" w:rsidRPr="00AD1FC1">
        <w:rPr>
          <w:rFonts w:ascii="Arial" w:hAnsi="Arial" w:cs="Arial"/>
        </w:rPr>
        <w:t xml:space="preserve"> and </w:t>
      </w:r>
      <w:r w:rsidR="00FD09DD" w:rsidRPr="00AD1FC1">
        <w:rPr>
          <w:rFonts w:ascii="Arial" w:hAnsi="Arial" w:cs="Arial"/>
        </w:rPr>
        <w:t>PI3k/Akt</w:t>
      </w:r>
      <w:r w:rsidR="003263D7" w:rsidRPr="00AD1FC1">
        <w:rPr>
          <w:rFonts w:ascii="Arial" w:hAnsi="Arial" w:cs="Arial"/>
          <w:vertAlign w:val="superscript"/>
        </w:rPr>
        <w:t>[</w:t>
      </w:r>
      <w:r w:rsidR="001D643E" w:rsidRPr="00AD1FC1">
        <w:rPr>
          <w:rFonts w:ascii="Arial" w:hAnsi="Arial" w:cs="Arial"/>
          <w:vertAlign w:val="superscript"/>
        </w:rPr>
        <w:t>10</w:t>
      </w:r>
      <w:r w:rsidR="003263D7" w:rsidRPr="00AD1FC1">
        <w:rPr>
          <w:rFonts w:ascii="Arial" w:hAnsi="Arial" w:cs="Arial"/>
          <w:vertAlign w:val="superscript"/>
        </w:rPr>
        <w:t>]</w:t>
      </w:r>
      <w:r w:rsidR="003263D7" w:rsidRPr="00AD1FC1">
        <w:rPr>
          <w:rFonts w:ascii="Arial" w:hAnsi="Arial" w:cs="Arial"/>
        </w:rPr>
        <w:t>.</w:t>
      </w:r>
      <w:r w:rsidR="007A12FC" w:rsidRPr="00AD1FC1">
        <w:rPr>
          <w:rFonts w:ascii="Arial" w:hAnsi="Arial" w:cs="Arial"/>
        </w:rPr>
        <w:t xml:space="preserve"> </w:t>
      </w:r>
      <w:r w:rsidR="00AC11DD" w:rsidRPr="00AD1FC1">
        <w:rPr>
          <w:rFonts w:ascii="Arial" w:hAnsi="Arial" w:cs="Arial"/>
        </w:rPr>
        <w:t xml:space="preserve">The transmembrane protein </w:t>
      </w:r>
      <w:r w:rsidR="00AF60FD" w:rsidRPr="00AD1FC1">
        <w:rPr>
          <w:rFonts w:ascii="Arial" w:hAnsi="Arial" w:cs="Arial"/>
        </w:rPr>
        <w:t xml:space="preserve">activates NFκB pathway, which is essential to </w:t>
      </w:r>
      <w:r w:rsidR="00731B98" w:rsidRPr="00AD1FC1">
        <w:rPr>
          <w:rFonts w:ascii="Arial" w:hAnsi="Arial" w:cs="Arial"/>
        </w:rPr>
        <w:t>the survival of EBV+ B cells</w:t>
      </w:r>
      <w:r w:rsidR="00E27D15" w:rsidRPr="00AD1FC1">
        <w:rPr>
          <w:rFonts w:ascii="Arial" w:hAnsi="Arial" w:cs="Arial"/>
          <w:vertAlign w:val="superscript"/>
        </w:rPr>
        <w:t>[11</w:t>
      </w:r>
      <w:r w:rsidR="00120962" w:rsidRPr="00AD1FC1">
        <w:rPr>
          <w:rFonts w:ascii="Arial" w:hAnsi="Arial" w:cs="Arial"/>
          <w:vertAlign w:val="superscript"/>
        </w:rPr>
        <w:t>]</w:t>
      </w:r>
      <w:r w:rsidR="00120962" w:rsidRPr="00AD1FC1">
        <w:rPr>
          <w:rFonts w:ascii="Arial" w:hAnsi="Arial" w:cs="Arial"/>
        </w:rPr>
        <w:t xml:space="preserve">. </w:t>
      </w:r>
      <w:r w:rsidR="00AF60FD" w:rsidRPr="00AD1FC1">
        <w:rPr>
          <w:rFonts w:ascii="Arial" w:hAnsi="Arial" w:cs="Arial"/>
        </w:rPr>
        <w:t xml:space="preserve"> </w:t>
      </w:r>
      <w:r w:rsidR="00B173CC" w:rsidRPr="00AD1FC1">
        <w:rPr>
          <w:rFonts w:ascii="Arial" w:hAnsi="Arial" w:cs="Arial"/>
        </w:rPr>
        <w:t xml:space="preserve">In epithelial cells, </w:t>
      </w:r>
      <w:r w:rsidR="007A12FC" w:rsidRPr="00AD1FC1">
        <w:rPr>
          <w:rFonts w:ascii="Arial" w:hAnsi="Arial" w:cs="Arial"/>
        </w:rPr>
        <w:t xml:space="preserve">LMP1 </w:t>
      </w:r>
      <w:r w:rsidR="00537F84" w:rsidRPr="00AD1FC1">
        <w:rPr>
          <w:rFonts w:ascii="Arial" w:hAnsi="Arial" w:cs="Arial"/>
        </w:rPr>
        <w:t>acts to</w:t>
      </w:r>
      <w:r w:rsidR="007A12FC" w:rsidRPr="00AD1FC1">
        <w:rPr>
          <w:rFonts w:ascii="Arial" w:hAnsi="Arial" w:cs="Arial"/>
        </w:rPr>
        <w:t xml:space="preserve"> prevent DNA </w:t>
      </w:r>
      <w:r w:rsidR="004E3902" w:rsidRPr="00AD1FC1">
        <w:rPr>
          <w:rFonts w:ascii="Arial" w:hAnsi="Arial" w:cs="Arial"/>
        </w:rPr>
        <w:t xml:space="preserve">repair through </w:t>
      </w:r>
      <w:r w:rsidR="001F04D5" w:rsidRPr="00AD1FC1">
        <w:rPr>
          <w:rFonts w:ascii="Arial" w:hAnsi="Arial" w:cs="Arial"/>
        </w:rPr>
        <w:t xml:space="preserve">the </w:t>
      </w:r>
      <w:r w:rsidR="007063F6" w:rsidRPr="00AD1FC1">
        <w:rPr>
          <w:rFonts w:ascii="Arial" w:hAnsi="Arial" w:cs="Arial"/>
        </w:rPr>
        <w:t>induction of the PI3</w:t>
      </w:r>
      <w:r w:rsidR="00981823" w:rsidRPr="00AD1FC1">
        <w:rPr>
          <w:rFonts w:ascii="Arial" w:hAnsi="Arial" w:cs="Arial"/>
        </w:rPr>
        <w:t>K</w:t>
      </w:r>
      <w:r w:rsidR="007063F6" w:rsidRPr="00AD1FC1">
        <w:rPr>
          <w:rFonts w:ascii="Arial" w:hAnsi="Arial" w:cs="Arial"/>
        </w:rPr>
        <w:t>/Akt pathway</w:t>
      </w:r>
      <w:r w:rsidR="00262220" w:rsidRPr="00AD1FC1">
        <w:rPr>
          <w:rFonts w:ascii="Arial" w:hAnsi="Arial" w:cs="Arial"/>
        </w:rPr>
        <w:t>, specifically through</w:t>
      </w:r>
      <w:r w:rsidR="000E2B30" w:rsidRPr="00AD1FC1">
        <w:rPr>
          <w:rFonts w:ascii="Arial" w:hAnsi="Arial" w:cs="Arial"/>
        </w:rPr>
        <w:t xml:space="preserve"> transcription factor</w:t>
      </w:r>
      <w:r w:rsidR="00262220" w:rsidRPr="00AD1FC1">
        <w:rPr>
          <w:rFonts w:ascii="Arial" w:hAnsi="Arial" w:cs="Arial"/>
        </w:rPr>
        <w:t xml:space="preserve"> FOXO3a</w:t>
      </w:r>
      <w:r w:rsidR="007063F6" w:rsidRPr="00AD1FC1">
        <w:rPr>
          <w:rFonts w:ascii="Arial" w:hAnsi="Arial" w:cs="Arial"/>
          <w:vertAlign w:val="superscript"/>
        </w:rPr>
        <w:t>[</w:t>
      </w:r>
      <w:r w:rsidR="004053A2" w:rsidRPr="00AD1FC1">
        <w:rPr>
          <w:rFonts w:ascii="Arial" w:hAnsi="Arial" w:cs="Arial"/>
          <w:vertAlign w:val="superscript"/>
        </w:rPr>
        <w:t>7</w:t>
      </w:r>
      <w:r w:rsidR="007063F6" w:rsidRPr="00AD1FC1">
        <w:rPr>
          <w:rFonts w:ascii="Arial" w:hAnsi="Arial" w:cs="Arial"/>
          <w:vertAlign w:val="superscript"/>
        </w:rPr>
        <w:t>]</w:t>
      </w:r>
      <w:r w:rsidR="00F476FB" w:rsidRPr="00AD1FC1">
        <w:rPr>
          <w:rFonts w:ascii="Arial" w:hAnsi="Arial" w:cs="Arial"/>
        </w:rPr>
        <w:t>.</w:t>
      </w:r>
      <w:r w:rsidR="000E2B30" w:rsidRPr="00AD1FC1">
        <w:rPr>
          <w:rFonts w:ascii="Arial" w:hAnsi="Arial" w:cs="Arial"/>
        </w:rPr>
        <w:t xml:space="preserve"> FOXO3a</w:t>
      </w:r>
      <w:r w:rsidR="00B63423" w:rsidRPr="00AD1FC1">
        <w:rPr>
          <w:rFonts w:ascii="Arial" w:hAnsi="Arial" w:cs="Arial"/>
        </w:rPr>
        <w:t xml:space="preserve"> regulates genes that are involved with DNA repair and cell cycle modulation.</w:t>
      </w:r>
      <w:r w:rsidR="000E2B30" w:rsidRPr="00AD1FC1">
        <w:rPr>
          <w:rFonts w:ascii="Arial" w:hAnsi="Arial" w:cs="Arial"/>
        </w:rPr>
        <w:t xml:space="preserve"> </w:t>
      </w:r>
      <w:r w:rsidR="007676DC" w:rsidRPr="00AD1FC1">
        <w:rPr>
          <w:rFonts w:ascii="Arial" w:hAnsi="Arial" w:cs="Arial"/>
        </w:rPr>
        <w:t>Other k</w:t>
      </w:r>
      <w:r w:rsidR="006C36F8" w:rsidRPr="00AD1FC1">
        <w:rPr>
          <w:rFonts w:ascii="Arial" w:hAnsi="Arial" w:cs="Arial"/>
        </w:rPr>
        <w:t xml:space="preserve">ey </w:t>
      </w:r>
      <w:r w:rsidR="00611C13" w:rsidRPr="00AD1FC1">
        <w:rPr>
          <w:rFonts w:ascii="Arial" w:hAnsi="Arial" w:cs="Arial"/>
        </w:rPr>
        <w:t>components</w:t>
      </w:r>
      <w:r w:rsidR="006C36F8" w:rsidRPr="00AD1FC1">
        <w:rPr>
          <w:rFonts w:ascii="Arial" w:hAnsi="Arial" w:cs="Arial"/>
        </w:rPr>
        <w:t xml:space="preserve"> of</w:t>
      </w:r>
      <w:r w:rsidR="003A7E6D" w:rsidRPr="00AD1FC1">
        <w:rPr>
          <w:rFonts w:ascii="Arial" w:hAnsi="Arial" w:cs="Arial"/>
        </w:rPr>
        <w:t xml:space="preserve"> the PI3k/Akt pathway that regulate </w:t>
      </w:r>
      <w:r w:rsidR="001362CF" w:rsidRPr="00AD1FC1">
        <w:rPr>
          <w:rFonts w:ascii="Arial" w:hAnsi="Arial" w:cs="Arial"/>
        </w:rPr>
        <w:t>cell survival, proliferation and tumor suppression include FOXO3a, SHIP1 and PI3k p85α</w:t>
      </w:r>
      <w:r w:rsidR="00C3680D" w:rsidRPr="00AD1FC1">
        <w:rPr>
          <w:rFonts w:ascii="Arial" w:hAnsi="Arial" w:cs="Arial"/>
          <w:vertAlign w:val="superscript"/>
        </w:rPr>
        <w:t>[</w:t>
      </w:r>
      <w:r w:rsidR="00AA74C2" w:rsidRPr="00AD1FC1">
        <w:rPr>
          <w:rFonts w:ascii="Arial" w:hAnsi="Arial" w:cs="Arial"/>
          <w:vertAlign w:val="superscript"/>
        </w:rPr>
        <w:t>1</w:t>
      </w:r>
      <w:r w:rsidR="001D643E" w:rsidRPr="00AD1FC1">
        <w:rPr>
          <w:rFonts w:ascii="Arial" w:hAnsi="Arial" w:cs="Arial"/>
          <w:vertAlign w:val="superscript"/>
        </w:rPr>
        <w:t>2</w:t>
      </w:r>
      <w:r w:rsidR="00C3680D" w:rsidRPr="00AD1FC1">
        <w:rPr>
          <w:rFonts w:ascii="Arial" w:hAnsi="Arial" w:cs="Arial"/>
          <w:vertAlign w:val="superscript"/>
        </w:rPr>
        <w:t>]</w:t>
      </w:r>
      <w:r w:rsidR="000B71FD" w:rsidRPr="00AD1FC1">
        <w:rPr>
          <w:rFonts w:ascii="Arial" w:hAnsi="Arial" w:cs="Arial"/>
          <w:vertAlign w:val="superscript"/>
        </w:rPr>
        <w:t xml:space="preserve"> </w:t>
      </w:r>
      <w:r w:rsidR="000B71FD" w:rsidRPr="00AD1FC1">
        <w:rPr>
          <w:rFonts w:ascii="Arial" w:hAnsi="Arial" w:cs="Arial"/>
        </w:rPr>
        <w:t xml:space="preserve">(Figure </w:t>
      </w:r>
      <w:r w:rsidR="007676DC" w:rsidRPr="00AD1FC1">
        <w:rPr>
          <w:rFonts w:ascii="Arial" w:hAnsi="Arial" w:cs="Arial"/>
        </w:rPr>
        <w:t>1</w:t>
      </w:r>
      <w:r w:rsidR="000B71FD" w:rsidRPr="00AD1FC1">
        <w:rPr>
          <w:rFonts w:ascii="Arial" w:hAnsi="Arial" w:cs="Arial"/>
        </w:rPr>
        <w:t>)</w:t>
      </w:r>
      <w:r w:rsidR="00C3680D" w:rsidRPr="00AD1FC1">
        <w:rPr>
          <w:rFonts w:ascii="Arial" w:hAnsi="Arial" w:cs="Arial"/>
        </w:rPr>
        <w:t xml:space="preserve">. </w:t>
      </w:r>
    </w:p>
    <w:p w14:paraId="2BEDA5DE" w14:textId="72C9B34B" w:rsidR="0013075D" w:rsidRPr="00AD1FC1" w:rsidRDefault="00CB0D34" w:rsidP="00AD1FC1">
      <w:pPr>
        <w:spacing w:line="480" w:lineRule="auto"/>
        <w:jc w:val="both"/>
        <w:rPr>
          <w:rFonts w:ascii="Arial" w:hAnsi="Arial" w:cs="Arial"/>
        </w:rPr>
      </w:pPr>
      <w:r w:rsidRPr="00AD1FC1">
        <w:rPr>
          <w:rFonts w:ascii="Arial" w:hAnsi="Arial" w:cs="Arial"/>
        </w:rPr>
        <w:t>Because LMP1 is constitutively active</w:t>
      </w:r>
      <w:r w:rsidR="00821238" w:rsidRPr="00AD1FC1">
        <w:rPr>
          <w:rFonts w:ascii="Arial" w:hAnsi="Arial" w:cs="Arial"/>
        </w:rPr>
        <w:t xml:space="preserve"> when expressed in EBV+ cells, </w:t>
      </w:r>
      <w:r w:rsidR="00102C88" w:rsidRPr="00AD1FC1">
        <w:rPr>
          <w:rFonts w:ascii="Arial" w:hAnsi="Arial" w:cs="Arial"/>
        </w:rPr>
        <w:t xml:space="preserve">there is </w:t>
      </w:r>
      <w:r w:rsidR="00FB63D1" w:rsidRPr="00AD1FC1">
        <w:rPr>
          <w:rFonts w:ascii="Arial" w:hAnsi="Arial" w:cs="Arial"/>
        </w:rPr>
        <w:t>upregulation in</w:t>
      </w:r>
      <w:r w:rsidR="00102C88" w:rsidRPr="00AD1FC1">
        <w:rPr>
          <w:rFonts w:ascii="Arial" w:hAnsi="Arial" w:cs="Arial"/>
        </w:rPr>
        <w:t xml:space="preserve"> activ</w:t>
      </w:r>
      <w:r w:rsidR="00FB63D1" w:rsidRPr="00AD1FC1">
        <w:rPr>
          <w:rFonts w:ascii="Arial" w:hAnsi="Arial" w:cs="Arial"/>
        </w:rPr>
        <w:t>ity</w:t>
      </w:r>
      <w:r w:rsidR="00102C88" w:rsidRPr="00AD1FC1">
        <w:rPr>
          <w:rFonts w:ascii="Arial" w:hAnsi="Arial" w:cs="Arial"/>
        </w:rPr>
        <w:t xml:space="preserve"> of </w:t>
      </w:r>
      <w:r w:rsidR="007A0993" w:rsidRPr="00AD1FC1">
        <w:rPr>
          <w:rFonts w:ascii="Arial" w:hAnsi="Arial" w:cs="Arial"/>
        </w:rPr>
        <w:t xml:space="preserve">the </w:t>
      </w:r>
      <w:r w:rsidR="00981823" w:rsidRPr="00AD1FC1">
        <w:rPr>
          <w:rFonts w:ascii="Arial" w:hAnsi="Arial" w:cs="Arial"/>
        </w:rPr>
        <w:t>PI3K/Akt pathway</w:t>
      </w:r>
      <w:r w:rsidR="00E93034" w:rsidRPr="00AD1FC1">
        <w:rPr>
          <w:rFonts w:ascii="Arial" w:hAnsi="Arial" w:cs="Arial"/>
        </w:rPr>
        <w:t xml:space="preserve">. </w:t>
      </w:r>
      <w:r w:rsidR="00AD15F0" w:rsidRPr="00AD1FC1">
        <w:rPr>
          <w:rFonts w:ascii="Arial" w:hAnsi="Arial" w:cs="Arial"/>
        </w:rPr>
        <w:t xml:space="preserve">Activation of this pathway leads to phosphorylation of FOXO3a, </w:t>
      </w:r>
      <w:r w:rsidR="00927126" w:rsidRPr="00AD1FC1">
        <w:rPr>
          <w:rFonts w:ascii="Arial" w:hAnsi="Arial" w:cs="Arial"/>
        </w:rPr>
        <w:t xml:space="preserve">a protein </w:t>
      </w:r>
      <w:r w:rsidR="00862481" w:rsidRPr="00AD1FC1">
        <w:rPr>
          <w:rFonts w:ascii="Arial" w:hAnsi="Arial" w:cs="Arial"/>
        </w:rPr>
        <w:t xml:space="preserve">that induces DNA repair. When phosphorylated, the </w:t>
      </w:r>
      <w:r w:rsidR="00DB02B8" w:rsidRPr="00AD1FC1">
        <w:rPr>
          <w:rFonts w:ascii="Arial" w:hAnsi="Arial" w:cs="Arial"/>
        </w:rPr>
        <w:t xml:space="preserve">protein </w:t>
      </w:r>
      <w:r w:rsidR="00097D67" w:rsidRPr="00AD1FC1">
        <w:rPr>
          <w:rFonts w:ascii="Arial" w:hAnsi="Arial" w:cs="Arial"/>
        </w:rPr>
        <w:t xml:space="preserve">is </w:t>
      </w:r>
      <w:r w:rsidR="00911607" w:rsidRPr="00AD1FC1">
        <w:rPr>
          <w:rFonts w:ascii="Arial" w:hAnsi="Arial" w:cs="Arial"/>
        </w:rPr>
        <w:t>inactive,</w:t>
      </w:r>
      <w:r w:rsidR="00DB02B8" w:rsidRPr="00AD1FC1">
        <w:rPr>
          <w:rFonts w:ascii="Arial" w:hAnsi="Arial" w:cs="Arial"/>
        </w:rPr>
        <w:t xml:space="preserve"> and </w:t>
      </w:r>
      <w:r w:rsidR="00B56953" w:rsidRPr="00AD1FC1">
        <w:rPr>
          <w:rFonts w:ascii="Arial" w:hAnsi="Arial" w:cs="Arial"/>
        </w:rPr>
        <w:t>DNA is not repaired as efficiently</w:t>
      </w:r>
      <w:r w:rsidR="00AA014E" w:rsidRPr="00AD1FC1">
        <w:rPr>
          <w:rFonts w:ascii="Arial" w:hAnsi="Arial" w:cs="Arial"/>
          <w:vertAlign w:val="superscript"/>
        </w:rPr>
        <w:t>[8]</w:t>
      </w:r>
      <w:r w:rsidR="00AA014E" w:rsidRPr="00AD1FC1">
        <w:rPr>
          <w:rFonts w:ascii="Arial" w:hAnsi="Arial" w:cs="Arial"/>
        </w:rPr>
        <w:t xml:space="preserve">. </w:t>
      </w:r>
      <w:r w:rsidR="0040571B" w:rsidRPr="00AD1FC1">
        <w:rPr>
          <w:rFonts w:ascii="Arial" w:hAnsi="Arial" w:cs="Arial"/>
        </w:rPr>
        <w:t xml:space="preserve">Upon LMP1 activation, the CTAR1 region </w:t>
      </w:r>
      <w:r w:rsidR="001812C2" w:rsidRPr="00AD1FC1">
        <w:rPr>
          <w:rFonts w:ascii="Arial" w:hAnsi="Arial" w:cs="Arial"/>
        </w:rPr>
        <w:t xml:space="preserve">is responsible for activating </w:t>
      </w:r>
      <w:r w:rsidR="001413E3" w:rsidRPr="00AD1FC1">
        <w:rPr>
          <w:rFonts w:ascii="Arial" w:hAnsi="Arial" w:cs="Arial"/>
        </w:rPr>
        <w:t>PI3K/Akt pathway</w:t>
      </w:r>
      <w:r w:rsidR="003E348C" w:rsidRPr="00AD1FC1">
        <w:rPr>
          <w:rFonts w:ascii="Arial" w:hAnsi="Arial" w:cs="Arial"/>
          <w:vertAlign w:val="superscript"/>
        </w:rPr>
        <w:t>[13]</w:t>
      </w:r>
      <w:r w:rsidR="00171031" w:rsidRPr="00AD1FC1">
        <w:rPr>
          <w:rFonts w:ascii="Arial" w:hAnsi="Arial" w:cs="Arial"/>
        </w:rPr>
        <w:t xml:space="preserve">. </w:t>
      </w:r>
      <w:r w:rsidR="00F57C58" w:rsidRPr="00AD1FC1">
        <w:rPr>
          <w:rFonts w:ascii="Arial" w:hAnsi="Arial" w:cs="Arial"/>
        </w:rPr>
        <w:t xml:space="preserve">There are various </w:t>
      </w:r>
      <w:r w:rsidR="007211C3" w:rsidRPr="00AD1FC1">
        <w:rPr>
          <w:rFonts w:ascii="Arial" w:hAnsi="Arial" w:cs="Arial"/>
        </w:rPr>
        <w:t>ways a pathway is regulated such as transcription</w:t>
      </w:r>
      <w:r w:rsidR="00902F2B" w:rsidRPr="00AD1FC1">
        <w:rPr>
          <w:rFonts w:ascii="Arial" w:hAnsi="Arial" w:cs="Arial"/>
        </w:rPr>
        <w:t xml:space="preserve"> of the genome, </w:t>
      </w:r>
      <w:r w:rsidR="007211C3" w:rsidRPr="00AD1FC1">
        <w:rPr>
          <w:rFonts w:ascii="Arial" w:hAnsi="Arial" w:cs="Arial"/>
        </w:rPr>
        <w:t xml:space="preserve"> translation of mRNAs,</w:t>
      </w:r>
      <w:r w:rsidR="00902F2B" w:rsidRPr="00AD1FC1">
        <w:rPr>
          <w:rFonts w:ascii="Arial" w:hAnsi="Arial" w:cs="Arial"/>
        </w:rPr>
        <w:t xml:space="preserve"> and</w:t>
      </w:r>
      <w:r w:rsidR="007211C3" w:rsidRPr="00AD1FC1">
        <w:rPr>
          <w:rFonts w:ascii="Arial" w:hAnsi="Arial" w:cs="Arial"/>
        </w:rPr>
        <w:t xml:space="preserve"> protein modifications</w:t>
      </w:r>
      <w:r w:rsidR="009421A8" w:rsidRPr="00AD1FC1">
        <w:rPr>
          <w:rFonts w:ascii="Arial" w:hAnsi="Arial" w:cs="Arial"/>
        </w:rPr>
        <w:t>.</w:t>
      </w:r>
      <w:r w:rsidR="007211C3" w:rsidRPr="00AD1FC1">
        <w:rPr>
          <w:rFonts w:ascii="Arial" w:hAnsi="Arial" w:cs="Arial"/>
        </w:rPr>
        <w:t xml:space="preserve"> </w:t>
      </w:r>
      <w:r w:rsidR="009421A8" w:rsidRPr="00AD1FC1">
        <w:rPr>
          <w:rFonts w:ascii="Arial" w:hAnsi="Arial" w:cs="Arial"/>
        </w:rPr>
        <w:t xml:space="preserve"> </w:t>
      </w:r>
      <w:r w:rsidR="006D6DA9" w:rsidRPr="00AD1FC1">
        <w:rPr>
          <w:rFonts w:ascii="Arial" w:hAnsi="Arial" w:cs="Arial"/>
        </w:rPr>
        <w:t xml:space="preserve">Increasing </w:t>
      </w:r>
      <w:r w:rsidR="009421A8" w:rsidRPr="00AD1FC1">
        <w:rPr>
          <w:rFonts w:ascii="Arial" w:hAnsi="Arial" w:cs="Arial"/>
        </w:rPr>
        <w:t xml:space="preserve">transcription can </w:t>
      </w:r>
      <w:r w:rsidR="00171031" w:rsidRPr="00AD1FC1">
        <w:rPr>
          <w:rFonts w:ascii="Arial" w:hAnsi="Arial" w:cs="Arial"/>
        </w:rPr>
        <w:t xml:space="preserve">result </w:t>
      </w:r>
      <w:r w:rsidR="006D6DA9" w:rsidRPr="00AD1FC1">
        <w:rPr>
          <w:rFonts w:ascii="Arial" w:hAnsi="Arial" w:cs="Arial"/>
        </w:rPr>
        <w:t>in</w:t>
      </w:r>
      <w:r w:rsidR="00171031" w:rsidRPr="00AD1FC1">
        <w:rPr>
          <w:rFonts w:ascii="Arial" w:hAnsi="Arial" w:cs="Arial"/>
        </w:rPr>
        <w:t xml:space="preserve"> upregulati</w:t>
      </w:r>
      <w:r w:rsidR="006D6DA9" w:rsidRPr="00AD1FC1">
        <w:rPr>
          <w:rFonts w:ascii="Arial" w:hAnsi="Arial" w:cs="Arial"/>
        </w:rPr>
        <w:t>on of</w:t>
      </w:r>
      <w:r w:rsidR="00171031" w:rsidRPr="00AD1FC1">
        <w:rPr>
          <w:rFonts w:ascii="Arial" w:hAnsi="Arial" w:cs="Arial"/>
        </w:rPr>
        <w:t xml:space="preserve"> the pathway </w:t>
      </w:r>
      <w:r w:rsidR="006D6DA9" w:rsidRPr="00AD1FC1">
        <w:rPr>
          <w:rFonts w:ascii="Arial" w:hAnsi="Arial" w:cs="Arial"/>
        </w:rPr>
        <w:t>and therefore increase the</w:t>
      </w:r>
      <w:r w:rsidR="00171031" w:rsidRPr="00AD1FC1">
        <w:rPr>
          <w:rFonts w:ascii="Arial" w:hAnsi="Arial" w:cs="Arial"/>
        </w:rPr>
        <w:t xml:space="preserve"> microRNAs associated with it. </w:t>
      </w:r>
      <w:r w:rsidR="001E0539" w:rsidRPr="00AD1FC1">
        <w:rPr>
          <w:rFonts w:ascii="Arial" w:hAnsi="Arial" w:cs="Arial"/>
        </w:rPr>
        <w:t>One significant way the virus immortalizes B cells is by altering host microRNAs (miRs).</w:t>
      </w:r>
    </w:p>
    <w:p w14:paraId="5EE642DA" w14:textId="2F42F941" w:rsidR="00AD1FC1" w:rsidRDefault="00604961" w:rsidP="00AD1FC1">
      <w:pPr>
        <w:spacing w:line="480" w:lineRule="auto"/>
        <w:jc w:val="both"/>
        <w:rPr>
          <w:rFonts w:ascii="Arial" w:hAnsi="Arial" w:cs="Arial"/>
          <w:b/>
          <w:bCs/>
        </w:rPr>
      </w:pPr>
      <w:r w:rsidRPr="00AD1FC1">
        <w:rPr>
          <w:rFonts w:ascii="Arial" w:hAnsi="Arial" w:cs="Arial"/>
          <w:b/>
          <w:bCs/>
        </w:rPr>
        <w:t>miR-155</w:t>
      </w:r>
    </w:p>
    <w:p w14:paraId="72343B44" w14:textId="48001539" w:rsidR="00516B41" w:rsidRPr="00AD1FC1" w:rsidRDefault="00866BF9" w:rsidP="00AD1FC1">
      <w:pPr>
        <w:spacing w:line="480" w:lineRule="auto"/>
        <w:jc w:val="both"/>
        <w:rPr>
          <w:rFonts w:ascii="Arial" w:hAnsi="Arial" w:cs="Arial"/>
          <w:b/>
          <w:bCs/>
        </w:rPr>
      </w:pPr>
      <w:r w:rsidRPr="00AD1FC1">
        <w:rPr>
          <w:rFonts w:ascii="Arial" w:hAnsi="Arial" w:cs="Arial"/>
        </w:rPr>
        <w:t>miRs are short</w:t>
      </w:r>
      <w:r w:rsidR="00DF11B3" w:rsidRPr="00AD1FC1">
        <w:rPr>
          <w:rFonts w:ascii="Arial" w:hAnsi="Arial" w:cs="Arial"/>
        </w:rPr>
        <w:t xml:space="preserve"> (~22 nucleotides)</w:t>
      </w:r>
      <w:r w:rsidRPr="00AD1FC1">
        <w:rPr>
          <w:rFonts w:ascii="Arial" w:hAnsi="Arial" w:cs="Arial"/>
        </w:rPr>
        <w:t xml:space="preserve">, non-coding RNA strands that regulate </w:t>
      </w:r>
      <w:r w:rsidR="000A737A" w:rsidRPr="00AD1FC1">
        <w:rPr>
          <w:rFonts w:ascii="Arial" w:hAnsi="Arial" w:cs="Arial"/>
        </w:rPr>
        <w:t>g</w:t>
      </w:r>
      <w:r w:rsidR="00EC44D4" w:rsidRPr="00AD1FC1">
        <w:rPr>
          <w:rFonts w:ascii="Arial" w:hAnsi="Arial" w:cs="Arial"/>
        </w:rPr>
        <w:t xml:space="preserve">enes by silencing </w:t>
      </w:r>
      <w:r w:rsidR="005731C4" w:rsidRPr="00AD1FC1">
        <w:rPr>
          <w:rFonts w:ascii="Arial" w:hAnsi="Arial" w:cs="Arial"/>
        </w:rPr>
        <w:t>m</w:t>
      </w:r>
      <w:r w:rsidR="00EC44D4" w:rsidRPr="00AD1FC1">
        <w:rPr>
          <w:rFonts w:ascii="Arial" w:hAnsi="Arial" w:cs="Arial"/>
        </w:rPr>
        <w:t xml:space="preserve">RNA strands complementary to themselves. </w:t>
      </w:r>
      <w:r w:rsidR="00CD2F24" w:rsidRPr="00AD1FC1">
        <w:rPr>
          <w:rFonts w:ascii="Arial" w:hAnsi="Arial" w:cs="Arial"/>
        </w:rPr>
        <w:t>miRs can</w:t>
      </w:r>
      <w:r w:rsidR="00B859F1" w:rsidRPr="00AD1FC1">
        <w:rPr>
          <w:rFonts w:ascii="Arial" w:hAnsi="Arial" w:cs="Arial"/>
        </w:rPr>
        <w:t xml:space="preserve"> either</w:t>
      </w:r>
      <w:r w:rsidR="00CD2F24" w:rsidRPr="00AD1FC1">
        <w:rPr>
          <w:rFonts w:ascii="Arial" w:hAnsi="Arial" w:cs="Arial"/>
        </w:rPr>
        <w:t xml:space="preserve"> </w:t>
      </w:r>
      <w:r w:rsidR="002E3973" w:rsidRPr="00AD1FC1">
        <w:rPr>
          <w:rFonts w:ascii="Arial" w:hAnsi="Arial" w:cs="Arial"/>
        </w:rPr>
        <w:t>direct the m</w:t>
      </w:r>
      <w:r w:rsidR="00CD2F24" w:rsidRPr="00AD1FC1">
        <w:rPr>
          <w:rFonts w:ascii="Arial" w:hAnsi="Arial" w:cs="Arial"/>
        </w:rPr>
        <w:t>RNA for degradation</w:t>
      </w:r>
      <w:r w:rsidR="00B859F1" w:rsidRPr="00AD1FC1">
        <w:rPr>
          <w:rFonts w:ascii="Arial" w:hAnsi="Arial" w:cs="Arial"/>
        </w:rPr>
        <w:t xml:space="preserve"> </w:t>
      </w:r>
      <w:r w:rsidR="00CD2F24" w:rsidRPr="00AD1FC1">
        <w:rPr>
          <w:rFonts w:ascii="Arial" w:hAnsi="Arial" w:cs="Arial"/>
        </w:rPr>
        <w:t>or</w:t>
      </w:r>
      <w:r w:rsidR="00B859F1" w:rsidRPr="00AD1FC1">
        <w:rPr>
          <w:rFonts w:ascii="Arial" w:hAnsi="Arial" w:cs="Arial"/>
        </w:rPr>
        <w:t xml:space="preserve"> simply</w:t>
      </w:r>
      <w:r w:rsidR="00CD2F24" w:rsidRPr="00AD1FC1">
        <w:rPr>
          <w:rFonts w:ascii="Arial" w:hAnsi="Arial" w:cs="Arial"/>
        </w:rPr>
        <w:t xml:space="preserve"> inhibit translation</w:t>
      </w:r>
      <w:r w:rsidR="00B859F1" w:rsidRPr="00AD1FC1">
        <w:rPr>
          <w:rFonts w:ascii="Arial" w:hAnsi="Arial" w:cs="Arial"/>
        </w:rPr>
        <w:t xml:space="preserve"> by binding to</w:t>
      </w:r>
      <w:r w:rsidR="002E3973" w:rsidRPr="00AD1FC1">
        <w:rPr>
          <w:rFonts w:ascii="Arial" w:hAnsi="Arial" w:cs="Arial"/>
        </w:rPr>
        <w:t xml:space="preserve"> either</w:t>
      </w:r>
      <w:r w:rsidR="00B859F1" w:rsidRPr="00AD1FC1">
        <w:rPr>
          <w:rFonts w:ascii="Arial" w:hAnsi="Arial" w:cs="Arial"/>
        </w:rPr>
        <w:t xml:space="preserve"> 3</w:t>
      </w:r>
      <w:r w:rsidR="002E3973" w:rsidRPr="00AD1FC1">
        <w:rPr>
          <w:rFonts w:ascii="Arial" w:hAnsi="Arial" w:cs="Arial"/>
        </w:rPr>
        <w:t xml:space="preserve">’ </w:t>
      </w:r>
      <w:r w:rsidR="00596CD2" w:rsidRPr="00AD1FC1">
        <w:rPr>
          <w:rFonts w:ascii="Arial" w:hAnsi="Arial" w:cs="Arial"/>
        </w:rPr>
        <w:t>or</w:t>
      </w:r>
      <w:r w:rsidR="002E3973" w:rsidRPr="00AD1FC1">
        <w:rPr>
          <w:rFonts w:ascii="Arial" w:hAnsi="Arial" w:cs="Arial"/>
        </w:rPr>
        <w:t xml:space="preserve"> 5’-UTR </w:t>
      </w:r>
      <w:r w:rsidR="00B859F1" w:rsidRPr="00AD1FC1">
        <w:rPr>
          <w:rFonts w:ascii="Arial" w:hAnsi="Arial" w:cs="Arial"/>
        </w:rPr>
        <w:t>region</w:t>
      </w:r>
      <w:r w:rsidR="002E3973" w:rsidRPr="00AD1FC1">
        <w:rPr>
          <w:rFonts w:ascii="Arial" w:hAnsi="Arial" w:cs="Arial"/>
        </w:rPr>
        <w:t>s</w:t>
      </w:r>
      <w:r w:rsidR="00CD2F24" w:rsidRPr="00AD1FC1">
        <w:rPr>
          <w:rFonts w:ascii="Arial" w:hAnsi="Arial" w:cs="Arial"/>
        </w:rPr>
        <w:t>.</w:t>
      </w:r>
      <w:r w:rsidR="00F45F65" w:rsidRPr="00AD1FC1">
        <w:rPr>
          <w:rFonts w:ascii="Arial" w:hAnsi="Arial" w:cs="Arial"/>
        </w:rPr>
        <w:t xml:space="preserve"> </w:t>
      </w:r>
      <w:r w:rsidR="00135245" w:rsidRPr="00AD1FC1">
        <w:rPr>
          <w:rFonts w:ascii="Arial" w:hAnsi="Arial" w:cs="Arial"/>
        </w:rPr>
        <w:t xml:space="preserve">miRs are transcribed from </w:t>
      </w:r>
      <w:r w:rsidR="001938AD" w:rsidRPr="00AD1FC1">
        <w:rPr>
          <w:rFonts w:ascii="Arial" w:hAnsi="Arial" w:cs="Arial"/>
        </w:rPr>
        <w:lastRenderedPageBreak/>
        <w:t>either introns</w:t>
      </w:r>
      <w:r w:rsidR="005B3080" w:rsidRPr="00AD1FC1">
        <w:rPr>
          <w:rFonts w:ascii="Arial" w:hAnsi="Arial" w:cs="Arial"/>
        </w:rPr>
        <w:t xml:space="preserve"> or exons</w:t>
      </w:r>
      <w:r w:rsidR="001938AD" w:rsidRPr="00AD1FC1">
        <w:rPr>
          <w:rFonts w:ascii="Arial" w:hAnsi="Arial" w:cs="Arial"/>
        </w:rPr>
        <w:t xml:space="preserve"> from protein coding gen</w:t>
      </w:r>
      <w:r w:rsidR="004F48BA" w:rsidRPr="00AD1FC1">
        <w:rPr>
          <w:rFonts w:ascii="Arial" w:hAnsi="Arial" w:cs="Arial"/>
        </w:rPr>
        <w:t>e</w:t>
      </w:r>
      <w:r w:rsidR="001938AD" w:rsidRPr="00AD1FC1">
        <w:rPr>
          <w:rFonts w:ascii="Arial" w:hAnsi="Arial" w:cs="Arial"/>
        </w:rPr>
        <w:t>s or from no</w:t>
      </w:r>
      <w:r w:rsidR="004F48BA" w:rsidRPr="00AD1FC1">
        <w:rPr>
          <w:rFonts w:ascii="Arial" w:hAnsi="Arial" w:cs="Arial"/>
        </w:rPr>
        <w:t>n</w:t>
      </w:r>
      <w:r w:rsidR="001938AD" w:rsidRPr="00AD1FC1">
        <w:rPr>
          <w:rFonts w:ascii="Arial" w:hAnsi="Arial" w:cs="Arial"/>
        </w:rPr>
        <w:t xml:space="preserve">-protein coding sequences. Once transcribed, </w:t>
      </w:r>
      <w:r w:rsidR="00DD72D5" w:rsidRPr="00AD1FC1">
        <w:rPr>
          <w:rFonts w:ascii="Arial" w:hAnsi="Arial" w:cs="Arial"/>
        </w:rPr>
        <w:t xml:space="preserve">the </w:t>
      </w:r>
      <w:proofErr w:type="spellStart"/>
      <w:r w:rsidR="00DD72D5" w:rsidRPr="00AD1FC1">
        <w:rPr>
          <w:rFonts w:ascii="Arial" w:hAnsi="Arial" w:cs="Arial"/>
        </w:rPr>
        <w:t>pri</w:t>
      </w:r>
      <w:proofErr w:type="spellEnd"/>
      <w:r w:rsidR="00DD72D5" w:rsidRPr="00AD1FC1">
        <w:rPr>
          <w:rFonts w:ascii="Arial" w:hAnsi="Arial" w:cs="Arial"/>
        </w:rPr>
        <w:t>-</w:t>
      </w:r>
      <w:r w:rsidR="001938AD" w:rsidRPr="00AD1FC1">
        <w:rPr>
          <w:rFonts w:ascii="Arial" w:hAnsi="Arial" w:cs="Arial"/>
        </w:rPr>
        <w:t>miRs are processed in the nucleus by Drosha and DG</w:t>
      </w:r>
      <w:r w:rsidR="00507F12" w:rsidRPr="00AD1FC1">
        <w:rPr>
          <w:rFonts w:ascii="Arial" w:hAnsi="Arial" w:cs="Arial"/>
        </w:rPr>
        <w:t>CR8</w:t>
      </w:r>
      <w:r w:rsidR="00DD72D5" w:rsidRPr="00AD1FC1">
        <w:rPr>
          <w:rFonts w:ascii="Arial" w:hAnsi="Arial" w:cs="Arial"/>
        </w:rPr>
        <w:t>, to produce pre-miR</w:t>
      </w:r>
      <w:r w:rsidR="00963E38" w:rsidRPr="00AD1FC1">
        <w:rPr>
          <w:rFonts w:ascii="Arial" w:hAnsi="Arial" w:cs="Arial"/>
        </w:rPr>
        <w:t xml:space="preserve">. After </w:t>
      </w:r>
      <w:r w:rsidR="00973B99" w:rsidRPr="00AD1FC1">
        <w:rPr>
          <w:rFonts w:ascii="Arial" w:hAnsi="Arial" w:cs="Arial"/>
        </w:rPr>
        <w:t xml:space="preserve">entering the cytoplasm, </w:t>
      </w:r>
      <w:r w:rsidR="00002F22" w:rsidRPr="00AD1FC1">
        <w:rPr>
          <w:rFonts w:ascii="Arial" w:hAnsi="Arial" w:cs="Arial"/>
        </w:rPr>
        <w:t>pre-</w:t>
      </w:r>
      <w:r w:rsidR="00973B99" w:rsidRPr="00AD1FC1">
        <w:rPr>
          <w:rFonts w:ascii="Arial" w:hAnsi="Arial" w:cs="Arial"/>
        </w:rPr>
        <w:t>miRs are further processed with</w:t>
      </w:r>
      <w:r w:rsidR="00C2710D" w:rsidRPr="00AD1FC1">
        <w:rPr>
          <w:rFonts w:ascii="Arial" w:hAnsi="Arial" w:cs="Arial"/>
        </w:rPr>
        <w:t xml:space="preserve"> the endonuclease</w:t>
      </w:r>
      <w:r w:rsidR="00973B99" w:rsidRPr="00AD1FC1">
        <w:rPr>
          <w:rFonts w:ascii="Arial" w:hAnsi="Arial" w:cs="Arial"/>
        </w:rPr>
        <w:t xml:space="preserve"> Dicer</w:t>
      </w:r>
      <w:r w:rsidR="00C45040" w:rsidRPr="00AD1FC1">
        <w:rPr>
          <w:rFonts w:ascii="Arial" w:hAnsi="Arial" w:cs="Arial"/>
        </w:rPr>
        <w:t xml:space="preserve">. Finally, the mature miR is loaded into </w:t>
      </w:r>
      <w:r w:rsidR="005C2056" w:rsidRPr="00AD1FC1">
        <w:rPr>
          <w:rFonts w:ascii="Arial" w:hAnsi="Arial" w:cs="Arial"/>
        </w:rPr>
        <w:t xml:space="preserve">an </w:t>
      </w:r>
      <w:proofErr w:type="spellStart"/>
      <w:r w:rsidR="004F7B35">
        <w:rPr>
          <w:rFonts w:ascii="Arial" w:hAnsi="Arial" w:cs="Arial"/>
        </w:rPr>
        <w:t>Argonaute</w:t>
      </w:r>
      <w:proofErr w:type="spellEnd"/>
      <w:r w:rsidR="00621149" w:rsidRPr="00AD1FC1">
        <w:rPr>
          <w:rFonts w:ascii="Arial" w:hAnsi="Arial" w:cs="Arial"/>
        </w:rPr>
        <w:t xml:space="preserve"> protein</w:t>
      </w:r>
      <w:r w:rsidR="003F120A">
        <w:rPr>
          <w:rFonts w:ascii="Arial" w:hAnsi="Arial" w:cs="Arial"/>
        </w:rPr>
        <w:t xml:space="preserve"> (AGO)</w:t>
      </w:r>
      <w:r w:rsidR="00621149" w:rsidRPr="00AD1FC1">
        <w:rPr>
          <w:rFonts w:ascii="Arial" w:hAnsi="Arial" w:cs="Arial"/>
        </w:rPr>
        <w:t xml:space="preserve"> </w:t>
      </w:r>
      <w:r w:rsidR="003721E8" w:rsidRPr="00AD1FC1">
        <w:rPr>
          <w:rFonts w:ascii="Arial" w:hAnsi="Arial" w:cs="Arial"/>
        </w:rPr>
        <w:t>in the RNA-induced silencing complex (RISC)</w:t>
      </w:r>
      <w:r w:rsidR="002A2884" w:rsidRPr="00AD1FC1">
        <w:rPr>
          <w:rFonts w:ascii="Arial" w:hAnsi="Arial" w:cs="Arial"/>
        </w:rPr>
        <w:t xml:space="preserve"> which uses the miR seed sequence to target the appropriate mRNA(s)</w:t>
      </w:r>
      <w:r w:rsidR="008872FE" w:rsidRPr="00AD1FC1">
        <w:rPr>
          <w:rFonts w:ascii="Arial" w:hAnsi="Arial" w:cs="Arial"/>
        </w:rPr>
        <w:t xml:space="preserve">. Because miRs regulate </w:t>
      </w:r>
      <w:r w:rsidR="00761C32" w:rsidRPr="00AD1FC1">
        <w:rPr>
          <w:rFonts w:ascii="Arial" w:hAnsi="Arial" w:cs="Arial"/>
        </w:rPr>
        <w:t xml:space="preserve">translation of mRNA, these small </w:t>
      </w:r>
      <w:r w:rsidR="00686DF6" w:rsidRPr="00AD1FC1">
        <w:rPr>
          <w:rFonts w:ascii="Arial" w:hAnsi="Arial" w:cs="Arial"/>
        </w:rPr>
        <w:t>RNAs also must be regulated. Alt</w:t>
      </w:r>
      <w:r w:rsidR="00353403" w:rsidRPr="00AD1FC1">
        <w:rPr>
          <w:rFonts w:ascii="Arial" w:hAnsi="Arial" w:cs="Arial"/>
        </w:rPr>
        <w:t>ernate</w:t>
      </w:r>
      <w:r w:rsidR="00686DF6" w:rsidRPr="00AD1FC1">
        <w:rPr>
          <w:rFonts w:ascii="Arial" w:hAnsi="Arial" w:cs="Arial"/>
        </w:rPr>
        <w:t xml:space="preserve"> expression </w:t>
      </w:r>
      <w:r w:rsidR="00D84E7B" w:rsidRPr="00AD1FC1">
        <w:rPr>
          <w:rFonts w:ascii="Arial" w:hAnsi="Arial" w:cs="Arial"/>
        </w:rPr>
        <w:t xml:space="preserve">and/or </w:t>
      </w:r>
      <w:r w:rsidR="003F7293" w:rsidRPr="00AD1FC1">
        <w:rPr>
          <w:rFonts w:ascii="Arial" w:hAnsi="Arial" w:cs="Arial"/>
        </w:rPr>
        <w:t xml:space="preserve">function </w:t>
      </w:r>
      <w:r w:rsidR="00686DF6" w:rsidRPr="00AD1FC1">
        <w:rPr>
          <w:rFonts w:ascii="Arial" w:hAnsi="Arial" w:cs="Arial"/>
        </w:rPr>
        <w:t xml:space="preserve">of miRs is a common </w:t>
      </w:r>
      <w:r w:rsidR="00353403" w:rsidRPr="00AD1FC1">
        <w:rPr>
          <w:rFonts w:ascii="Arial" w:hAnsi="Arial" w:cs="Arial"/>
        </w:rPr>
        <w:t>precursor</w:t>
      </w:r>
      <w:r w:rsidR="00686DF6" w:rsidRPr="00AD1FC1">
        <w:rPr>
          <w:rFonts w:ascii="Arial" w:hAnsi="Arial" w:cs="Arial"/>
        </w:rPr>
        <w:t xml:space="preserve"> for diseases to </w:t>
      </w:r>
      <w:r w:rsidR="006A6858" w:rsidRPr="00AD1FC1">
        <w:rPr>
          <w:rFonts w:ascii="Arial" w:hAnsi="Arial" w:cs="Arial"/>
        </w:rPr>
        <w:t>modify host proteins.</w:t>
      </w:r>
      <w:r w:rsidR="00ED6A2A" w:rsidRPr="00AD1FC1">
        <w:rPr>
          <w:rFonts w:ascii="Arial" w:hAnsi="Arial" w:cs="Arial"/>
        </w:rPr>
        <w:t xml:space="preserve"> For example, </w:t>
      </w:r>
      <w:r w:rsidR="00564E85" w:rsidRPr="00AD1FC1">
        <w:rPr>
          <w:rFonts w:ascii="Arial" w:hAnsi="Arial" w:cs="Arial"/>
        </w:rPr>
        <w:t xml:space="preserve">a </w:t>
      </w:r>
      <w:r w:rsidR="003705B2" w:rsidRPr="00AD1FC1">
        <w:rPr>
          <w:rFonts w:ascii="Arial" w:hAnsi="Arial" w:cs="Arial"/>
        </w:rPr>
        <w:t>cancer may upregulate</w:t>
      </w:r>
      <w:r w:rsidR="00817886">
        <w:rPr>
          <w:rFonts w:ascii="Arial" w:hAnsi="Arial" w:cs="Arial"/>
        </w:rPr>
        <w:t xml:space="preserve"> a</w:t>
      </w:r>
      <w:r w:rsidR="003705B2" w:rsidRPr="00AD1FC1">
        <w:rPr>
          <w:rFonts w:ascii="Arial" w:hAnsi="Arial" w:cs="Arial"/>
        </w:rPr>
        <w:t xml:space="preserve"> miR that silences a tumor suppressor, thereby inhibiting tumor suppression.</w:t>
      </w:r>
      <w:r w:rsidR="00966601" w:rsidRPr="00AD1FC1">
        <w:rPr>
          <w:rFonts w:ascii="Arial" w:hAnsi="Arial" w:cs="Arial"/>
        </w:rPr>
        <w:t xml:space="preserve"> Many cancers </w:t>
      </w:r>
      <w:r w:rsidR="0002204E" w:rsidRPr="00AD1FC1">
        <w:rPr>
          <w:rFonts w:ascii="Arial" w:hAnsi="Arial" w:cs="Arial"/>
        </w:rPr>
        <w:t>displa</w:t>
      </w:r>
      <w:r w:rsidR="00BA032C" w:rsidRPr="00AD1FC1">
        <w:rPr>
          <w:rFonts w:ascii="Arial" w:hAnsi="Arial" w:cs="Arial"/>
        </w:rPr>
        <w:t>y</w:t>
      </w:r>
      <w:r w:rsidR="0002204E" w:rsidRPr="00AD1FC1">
        <w:rPr>
          <w:rFonts w:ascii="Arial" w:hAnsi="Arial" w:cs="Arial"/>
        </w:rPr>
        <w:t xml:space="preserve"> </w:t>
      </w:r>
      <w:proofErr w:type="gramStart"/>
      <w:r w:rsidR="00966601" w:rsidRPr="00AD1FC1">
        <w:rPr>
          <w:rFonts w:ascii="Arial" w:hAnsi="Arial" w:cs="Arial"/>
        </w:rPr>
        <w:t>down-regulate</w:t>
      </w:r>
      <w:r w:rsidR="0002204E" w:rsidRPr="00AD1FC1">
        <w:rPr>
          <w:rFonts w:ascii="Arial" w:hAnsi="Arial" w:cs="Arial"/>
        </w:rPr>
        <w:t>d</w:t>
      </w:r>
      <w:proofErr w:type="gramEnd"/>
      <w:r w:rsidR="00341EE2" w:rsidRPr="00AD1FC1">
        <w:rPr>
          <w:rFonts w:ascii="Arial" w:hAnsi="Arial" w:cs="Arial"/>
        </w:rPr>
        <w:t xml:space="preserve"> miRs by</w:t>
      </w:r>
      <w:r w:rsidR="00422B1F" w:rsidRPr="00AD1FC1">
        <w:rPr>
          <w:rFonts w:ascii="Arial" w:hAnsi="Arial" w:cs="Arial"/>
        </w:rPr>
        <w:t xml:space="preserve"> inhibiti</w:t>
      </w:r>
      <w:r w:rsidR="0002204E" w:rsidRPr="00AD1FC1">
        <w:rPr>
          <w:rFonts w:ascii="Arial" w:hAnsi="Arial" w:cs="Arial"/>
        </w:rPr>
        <w:t>on of</w:t>
      </w:r>
      <w:r w:rsidR="00422B1F" w:rsidRPr="00AD1FC1">
        <w:rPr>
          <w:rFonts w:ascii="Arial" w:hAnsi="Arial" w:cs="Arial"/>
        </w:rPr>
        <w:t xml:space="preserve"> biogenesis steps like Drosha and Dicer</w:t>
      </w:r>
      <w:r w:rsidR="00422B1F" w:rsidRPr="00AD1FC1">
        <w:rPr>
          <w:rFonts w:ascii="Arial" w:hAnsi="Arial" w:cs="Arial"/>
          <w:vertAlign w:val="superscript"/>
        </w:rPr>
        <w:t>[14]</w:t>
      </w:r>
      <w:r w:rsidR="000043E8" w:rsidRPr="00AD1FC1">
        <w:rPr>
          <w:rFonts w:ascii="Arial" w:hAnsi="Arial" w:cs="Arial"/>
        </w:rPr>
        <w:t>.</w:t>
      </w:r>
      <w:r w:rsidR="009D1BCA" w:rsidRPr="00AD1FC1">
        <w:rPr>
          <w:rFonts w:ascii="Arial" w:hAnsi="Arial" w:cs="Arial"/>
        </w:rPr>
        <w:t xml:space="preserve"> In addition to modifying host miR</w:t>
      </w:r>
      <w:r w:rsidR="00E836D9" w:rsidRPr="00AD1FC1">
        <w:rPr>
          <w:rFonts w:ascii="Arial" w:hAnsi="Arial" w:cs="Arial"/>
        </w:rPr>
        <w:t xml:space="preserve">, viruses can introduce their own </w:t>
      </w:r>
      <w:r w:rsidR="00D641C5" w:rsidRPr="00AD1FC1">
        <w:rPr>
          <w:rFonts w:ascii="Arial" w:hAnsi="Arial" w:cs="Arial"/>
        </w:rPr>
        <w:t>mi</w:t>
      </w:r>
      <w:r w:rsidR="00064908" w:rsidRPr="00AD1FC1">
        <w:rPr>
          <w:rFonts w:ascii="Arial" w:hAnsi="Arial" w:cs="Arial"/>
        </w:rPr>
        <w:t>Rs.</w:t>
      </w:r>
    </w:p>
    <w:p w14:paraId="567111C9" w14:textId="3F3180B1" w:rsidR="007D08C7" w:rsidRPr="00AD1FC1" w:rsidRDefault="00F45F65" w:rsidP="00AD1FC1">
      <w:pPr>
        <w:spacing w:line="480" w:lineRule="auto"/>
        <w:jc w:val="both"/>
        <w:rPr>
          <w:rFonts w:ascii="Arial" w:hAnsi="Arial" w:cs="Arial"/>
        </w:rPr>
      </w:pPr>
      <w:r w:rsidRPr="00AD1FC1">
        <w:rPr>
          <w:rFonts w:ascii="Arial" w:hAnsi="Arial" w:cs="Arial"/>
        </w:rPr>
        <w:t>Virally encoded miRs were first identified i</w:t>
      </w:r>
      <w:r w:rsidR="00DA6159" w:rsidRPr="00AD1FC1">
        <w:rPr>
          <w:rFonts w:ascii="Arial" w:hAnsi="Arial" w:cs="Arial"/>
        </w:rPr>
        <w:t>n</w:t>
      </w:r>
      <w:r w:rsidRPr="00AD1FC1">
        <w:rPr>
          <w:rFonts w:ascii="Arial" w:hAnsi="Arial" w:cs="Arial"/>
        </w:rPr>
        <w:t xml:space="preserve"> </w:t>
      </w:r>
      <w:r w:rsidR="00A94A80" w:rsidRPr="00AD1FC1">
        <w:rPr>
          <w:rFonts w:ascii="Arial" w:hAnsi="Arial" w:cs="Arial"/>
        </w:rPr>
        <w:t>EBV</w:t>
      </w:r>
      <w:r w:rsidR="00390D00" w:rsidRPr="00AD1FC1">
        <w:rPr>
          <w:rFonts w:ascii="Arial" w:hAnsi="Arial" w:cs="Arial"/>
        </w:rPr>
        <w:t>,</w:t>
      </w:r>
      <w:r w:rsidR="0067396B" w:rsidRPr="00AD1FC1">
        <w:rPr>
          <w:rFonts w:ascii="Arial" w:hAnsi="Arial" w:cs="Arial"/>
        </w:rPr>
        <w:t xml:space="preserve"> </w:t>
      </w:r>
      <w:r w:rsidR="00E34A1D" w:rsidRPr="00AD1FC1">
        <w:rPr>
          <w:rFonts w:ascii="Arial" w:hAnsi="Arial" w:cs="Arial"/>
        </w:rPr>
        <w:t>Cameron</w:t>
      </w:r>
      <w:r w:rsidR="00DC7ED0" w:rsidRPr="00AD1FC1">
        <w:rPr>
          <w:rFonts w:ascii="Arial" w:hAnsi="Arial" w:cs="Arial"/>
        </w:rPr>
        <w:t xml:space="preserve"> et al. </w:t>
      </w:r>
      <w:r w:rsidR="009A0453" w:rsidRPr="00AD1FC1">
        <w:rPr>
          <w:rFonts w:ascii="Arial" w:hAnsi="Arial" w:cs="Arial"/>
        </w:rPr>
        <w:t>i</w:t>
      </w:r>
      <w:r w:rsidR="00DA6159" w:rsidRPr="00AD1FC1">
        <w:rPr>
          <w:rFonts w:ascii="Arial" w:hAnsi="Arial" w:cs="Arial"/>
        </w:rPr>
        <w:t>dentified</w:t>
      </w:r>
      <w:r w:rsidR="009A0453" w:rsidRPr="00AD1FC1">
        <w:rPr>
          <w:rFonts w:ascii="Arial" w:hAnsi="Arial" w:cs="Arial"/>
        </w:rPr>
        <w:t xml:space="preserve"> </w:t>
      </w:r>
      <w:r w:rsidR="00DA6159" w:rsidRPr="00AD1FC1">
        <w:rPr>
          <w:rFonts w:ascii="Arial" w:hAnsi="Arial" w:cs="Arial"/>
        </w:rPr>
        <w:t>five</w:t>
      </w:r>
      <w:r w:rsidR="009A0453" w:rsidRPr="00AD1FC1">
        <w:rPr>
          <w:rFonts w:ascii="Arial" w:hAnsi="Arial" w:cs="Arial"/>
        </w:rPr>
        <w:t xml:space="preserve"> miRs</w:t>
      </w:r>
      <w:r w:rsidR="00E50F5C" w:rsidRPr="00AD1FC1">
        <w:rPr>
          <w:rFonts w:ascii="Arial" w:hAnsi="Arial" w:cs="Arial"/>
          <w:vertAlign w:val="superscript"/>
        </w:rPr>
        <w:t>[</w:t>
      </w:r>
      <w:r w:rsidR="00AA74C2" w:rsidRPr="00AD1FC1">
        <w:rPr>
          <w:rFonts w:ascii="Arial" w:hAnsi="Arial" w:cs="Arial"/>
          <w:vertAlign w:val="superscript"/>
        </w:rPr>
        <w:t>1</w:t>
      </w:r>
      <w:r w:rsidR="00422B1F" w:rsidRPr="00AD1FC1">
        <w:rPr>
          <w:rFonts w:ascii="Arial" w:hAnsi="Arial" w:cs="Arial"/>
          <w:vertAlign w:val="superscript"/>
        </w:rPr>
        <w:t>5</w:t>
      </w:r>
      <w:r w:rsidR="00E50F5C" w:rsidRPr="00AD1FC1">
        <w:rPr>
          <w:rFonts w:ascii="Arial" w:hAnsi="Arial" w:cs="Arial"/>
          <w:vertAlign w:val="superscript"/>
        </w:rPr>
        <w:t>]</w:t>
      </w:r>
      <w:r w:rsidR="00E0121F" w:rsidRPr="00AD1FC1">
        <w:rPr>
          <w:rFonts w:ascii="Arial" w:hAnsi="Arial" w:cs="Arial"/>
        </w:rPr>
        <w:t xml:space="preserve">. </w:t>
      </w:r>
      <w:r w:rsidR="000A3774" w:rsidRPr="00AD1FC1">
        <w:rPr>
          <w:rFonts w:ascii="Arial" w:hAnsi="Arial" w:cs="Arial"/>
        </w:rPr>
        <w:t xml:space="preserve">In the last 25 years, many more virally encoded miRs have been identified. However, much </w:t>
      </w:r>
      <w:r w:rsidR="00643167" w:rsidRPr="00AD1FC1">
        <w:rPr>
          <w:rFonts w:ascii="Arial" w:hAnsi="Arial" w:cs="Arial"/>
        </w:rPr>
        <w:t xml:space="preserve">of the </w:t>
      </w:r>
      <w:r w:rsidR="000A3774" w:rsidRPr="00AD1FC1">
        <w:rPr>
          <w:rFonts w:ascii="Arial" w:hAnsi="Arial" w:cs="Arial"/>
        </w:rPr>
        <w:t>focus has been on how viruses alter host miRs.</w:t>
      </w:r>
      <w:r w:rsidR="001F170A" w:rsidRPr="00AD1FC1">
        <w:rPr>
          <w:rFonts w:ascii="Arial" w:hAnsi="Arial" w:cs="Arial"/>
        </w:rPr>
        <w:t xml:space="preserve"> A few </w:t>
      </w:r>
      <w:r w:rsidR="00071B00" w:rsidRPr="00AD1FC1">
        <w:rPr>
          <w:rFonts w:ascii="Arial" w:hAnsi="Arial" w:cs="Arial"/>
        </w:rPr>
        <w:t xml:space="preserve">host miRs were </w:t>
      </w:r>
      <w:r w:rsidR="002522F1" w:rsidRPr="00AD1FC1">
        <w:rPr>
          <w:rFonts w:ascii="Arial" w:hAnsi="Arial" w:cs="Arial"/>
        </w:rPr>
        <w:t xml:space="preserve">established as being upregulated </w:t>
      </w:r>
      <w:r w:rsidR="00816049" w:rsidRPr="00AD1FC1">
        <w:rPr>
          <w:rFonts w:ascii="Arial" w:hAnsi="Arial" w:cs="Arial"/>
        </w:rPr>
        <w:t>in</w:t>
      </w:r>
      <w:r w:rsidR="001C2654" w:rsidRPr="00AD1FC1">
        <w:rPr>
          <w:rFonts w:ascii="Arial" w:hAnsi="Arial" w:cs="Arial"/>
        </w:rPr>
        <w:t xml:space="preserve"> EBV+ B cells</w:t>
      </w:r>
      <w:r w:rsidR="00B74E79" w:rsidRPr="00AD1FC1">
        <w:rPr>
          <w:rFonts w:ascii="Arial" w:hAnsi="Arial" w:cs="Arial"/>
        </w:rPr>
        <w:t>.</w:t>
      </w:r>
      <w:r w:rsidR="00F4215B" w:rsidRPr="00AD1FC1">
        <w:rPr>
          <w:rFonts w:ascii="Arial" w:hAnsi="Arial" w:cs="Arial"/>
        </w:rPr>
        <w:t xml:space="preserve"> </w:t>
      </w:r>
      <w:r w:rsidR="00906C4A" w:rsidRPr="00AD1FC1">
        <w:rPr>
          <w:rFonts w:ascii="Arial" w:hAnsi="Arial" w:cs="Arial"/>
        </w:rPr>
        <w:t>miR-21, miR-23a, miR-24, miR-27a, miR-34a</w:t>
      </w:r>
      <w:r w:rsidR="007E327A" w:rsidRPr="00AD1FC1">
        <w:rPr>
          <w:rFonts w:ascii="Arial" w:hAnsi="Arial" w:cs="Arial"/>
        </w:rPr>
        <w:t>, miR-34a/b</w:t>
      </w:r>
      <w:r w:rsidR="00AC1F59" w:rsidRPr="00AD1FC1">
        <w:rPr>
          <w:rFonts w:ascii="Arial" w:hAnsi="Arial" w:cs="Arial"/>
        </w:rPr>
        <w:t xml:space="preserve">l miR-146a/b and miR-155 were all elevated in </w:t>
      </w:r>
      <w:r w:rsidR="00C235E1" w:rsidRPr="00AD1FC1">
        <w:rPr>
          <w:rFonts w:ascii="Arial" w:hAnsi="Arial" w:cs="Arial"/>
        </w:rPr>
        <w:t>lymphocyte</w:t>
      </w:r>
      <w:r w:rsidR="009B7A6D" w:rsidRPr="00AD1FC1">
        <w:rPr>
          <w:rFonts w:ascii="Arial" w:hAnsi="Arial" w:cs="Arial"/>
        </w:rPr>
        <w:t>s after EBV</w:t>
      </w:r>
      <w:r w:rsidR="000C1525" w:rsidRPr="00AD1FC1">
        <w:rPr>
          <w:rFonts w:ascii="Arial" w:hAnsi="Arial" w:cs="Arial"/>
        </w:rPr>
        <w:t xml:space="preserve"> infection</w:t>
      </w:r>
      <w:r w:rsidR="000C1525" w:rsidRPr="00AD1FC1">
        <w:rPr>
          <w:rFonts w:ascii="Arial" w:hAnsi="Arial" w:cs="Arial"/>
          <w:vertAlign w:val="superscript"/>
        </w:rPr>
        <w:t>[1</w:t>
      </w:r>
      <w:r w:rsidR="00C37A38" w:rsidRPr="00AD1FC1">
        <w:rPr>
          <w:rFonts w:ascii="Arial" w:hAnsi="Arial" w:cs="Arial"/>
          <w:vertAlign w:val="superscript"/>
        </w:rPr>
        <w:t>5</w:t>
      </w:r>
      <w:r w:rsidR="000C1525" w:rsidRPr="00AD1FC1">
        <w:rPr>
          <w:rFonts w:ascii="Arial" w:hAnsi="Arial" w:cs="Arial"/>
          <w:vertAlign w:val="superscript"/>
        </w:rPr>
        <w:t>]</w:t>
      </w:r>
      <w:r w:rsidR="000C1525" w:rsidRPr="00AD1FC1">
        <w:rPr>
          <w:rFonts w:ascii="Arial" w:hAnsi="Arial" w:cs="Arial"/>
        </w:rPr>
        <w:t>.</w:t>
      </w:r>
      <w:r w:rsidR="000A3774" w:rsidRPr="00AD1FC1">
        <w:rPr>
          <w:rFonts w:ascii="Arial" w:hAnsi="Arial" w:cs="Arial"/>
        </w:rPr>
        <w:t xml:space="preserve"> </w:t>
      </w:r>
      <w:r w:rsidR="000C47E4" w:rsidRPr="00AD1FC1">
        <w:rPr>
          <w:rFonts w:ascii="Arial" w:hAnsi="Arial" w:cs="Arial"/>
        </w:rPr>
        <w:t xml:space="preserve">Along with </w:t>
      </w:r>
      <w:r w:rsidR="00182D92" w:rsidRPr="00AD1FC1">
        <w:rPr>
          <w:rFonts w:ascii="Arial" w:hAnsi="Arial" w:cs="Arial"/>
        </w:rPr>
        <w:t>total EBV</w:t>
      </w:r>
      <w:r w:rsidR="00C31EF9" w:rsidRPr="00AD1FC1">
        <w:rPr>
          <w:rFonts w:ascii="Arial" w:hAnsi="Arial" w:cs="Arial"/>
        </w:rPr>
        <w:t xml:space="preserve">+ differentially regulated miRs, </w:t>
      </w:r>
      <w:r w:rsidR="0067137F" w:rsidRPr="00AD1FC1">
        <w:rPr>
          <w:rFonts w:ascii="Arial" w:hAnsi="Arial" w:cs="Arial"/>
        </w:rPr>
        <w:t xml:space="preserve">it is thought that LMP1 is especially </w:t>
      </w:r>
      <w:r w:rsidR="00434DA6" w:rsidRPr="00AD1FC1">
        <w:rPr>
          <w:rFonts w:ascii="Arial" w:hAnsi="Arial" w:cs="Arial"/>
        </w:rPr>
        <w:t>vital in the regulation of overlapping miRs</w:t>
      </w:r>
      <w:r w:rsidR="00C37A38" w:rsidRPr="00AD1FC1">
        <w:rPr>
          <w:rFonts w:ascii="Arial" w:hAnsi="Arial" w:cs="Arial"/>
          <w:vertAlign w:val="superscript"/>
        </w:rPr>
        <w:t>[16]</w:t>
      </w:r>
      <w:r w:rsidR="00434DA6" w:rsidRPr="00AD1FC1">
        <w:rPr>
          <w:rFonts w:ascii="Arial" w:hAnsi="Arial" w:cs="Arial"/>
        </w:rPr>
        <w:t xml:space="preserve">. </w:t>
      </w:r>
      <w:r w:rsidR="00B74E79" w:rsidRPr="00AD1FC1">
        <w:rPr>
          <w:rFonts w:ascii="Arial" w:hAnsi="Arial" w:cs="Arial"/>
        </w:rPr>
        <w:t xml:space="preserve">The </w:t>
      </w:r>
      <w:r w:rsidR="00270A1F" w:rsidRPr="00AD1FC1">
        <w:rPr>
          <w:rFonts w:ascii="Arial" w:hAnsi="Arial" w:cs="Arial"/>
        </w:rPr>
        <w:t xml:space="preserve">highest and </w:t>
      </w:r>
      <w:r w:rsidR="00904DDE" w:rsidRPr="00AD1FC1">
        <w:rPr>
          <w:rFonts w:ascii="Arial" w:hAnsi="Arial" w:cs="Arial"/>
        </w:rPr>
        <w:t xml:space="preserve">most </w:t>
      </w:r>
      <w:r w:rsidR="00270A1F" w:rsidRPr="00AD1FC1">
        <w:rPr>
          <w:rFonts w:ascii="Arial" w:hAnsi="Arial" w:cs="Arial"/>
        </w:rPr>
        <w:t xml:space="preserve">consistently upregulated miR in </w:t>
      </w:r>
      <w:r w:rsidR="000A3774" w:rsidRPr="00AD1FC1">
        <w:rPr>
          <w:rFonts w:ascii="Arial" w:hAnsi="Arial" w:cs="Arial"/>
        </w:rPr>
        <w:t>EBV</w:t>
      </w:r>
      <w:r w:rsidR="004F48BA" w:rsidRPr="00AD1FC1">
        <w:rPr>
          <w:rFonts w:ascii="Arial" w:hAnsi="Arial" w:cs="Arial"/>
        </w:rPr>
        <w:t>-</w:t>
      </w:r>
      <w:r w:rsidR="00621C4D" w:rsidRPr="00AD1FC1">
        <w:rPr>
          <w:rFonts w:ascii="Arial" w:hAnsi="Arial" w:cs="Arial"/>
        </w:rPr>
        <w:t>infected B cells</w:t>
      </w:r>
      <w:r w:rsidR="00EC62DA" w:rsidRPr="00AD1FC1">
        <w:rPr>
          <w:rFonts w:ascii="Arial" w:hAnsi="Arial" w:cs="Arial"/>
        </w:rPr>
        <w:t xml:space="preserve"> </w:t>
      </w:r>
      <w:r w:rsidR="001F4C69" w:rsidRPr="00AD1FC1">
        <w:rPr>
          <w:rFonts w:ascii="Arial" w:hAnsi="Arial" w:cs="Arial"/>
        </w:rPr>
        <w:t>that is LMP1-dependent i</w:t>
      </w:r>
      <w:r w:rsidR="00270A1F" w:rsidRPr="00AD1FC1">
        <w:rPr>
          <w:rFonts w:ascii="Arial" w:hAnsi="Arial" w:cs="Arial"/>
        </w:rPr>
        <w:t>s</w:t>
      </w:r>
      <w:r w:rsidR="00621C4D" w:rsidRPr="00AD1FC1">
        <w:rPr>
          <w:rFonts w:ascii="Arial" w:hAnsi="Arial" w:cs="Arial"/>
        </w:rPr>
        <w:t xml:space="preserve"> miR-155</w:t>
      </w:r>
      <w:r w:rsidR="00A362C5" w:rsidRPr="00AD1FC1">
        <w:rPr>
          <w:rFonts w:ascii="Arial" w:hAnsi="Arial" w:cs="Arial"/>
          <w:vertAlign w:val="superscript"/>
        </w:rPr>
        <w:t>[</w:t>
      </w:r>
      <w:r w:rsidR="00B74E79" w:rsidRPr="00AD1FC1">
        <w:rPr>
          <w:rFonts w:ascii="Arial" w:hAnsi="Arial" w:cs="Arial"/>
          <w:vertAlign w:val="superscript"/>
        </w:rPr>
        <w:t>1</w:t>
      </w:r>
      <w:r w:rsidR="000C1525" w:rsidRPr="00AD1FC1">
        <w:rPr>
          <w:rFonts w:ascii="Arial" w:hAnsi="Arial" w:cs="Arial"/>
          <w:vertAlign w:val="superscript"/>
        </w:rPr>
        <w:t>7</w:t>
      </w:r>
      <w:r w:rsidR="00A362C5" w:rsidRPr="00AD1FC1">
        <w:rPr>
          <w:rFonts w:ascii="Arial" w:hAnsi="Arial" w:cs="Arial"/>
          <w:vertAlign w:val="superscript"/>
        </w:rPr>
        <w:t>]</w:t>
      </w:r>
      <w:r w:rsidR="004A5B38" w:rsidRPr="00AD1FC1">
        <w:rPr>
          <w:rFonts w:ascii="Arial" w:hAnsi="Arial" w:cs="Arial"/>
        </w:rPr>
        <w:t xml:space="preserve">. </w:t>
      </w:r>
    </w:p>
    <w:p w14:paraId="0245DA17" w14:textId="6922DAE5" w:rsidR="00F427C5" w:rsidRPr="00AD1FC1" w:rsidRDefault="00F427C5" w:rsidP="00AD1FC1">
      <w:pPr>
        <w:spacing w:line="480" w:lineRule="auto"/>
        <w:jc w:val="both"/>
        <w:rPr>
          <w:rFonts w:ascii="Arial" w:hAnsi="Arial" w:cs="Arial"/>
        </w:rPr>
      </w:pPr>
      <w:r w:rsidRPr="00AD1FC1">
        <w:rPr>
          <w:rFonts w:ascii="Arial" w:hAnsi="Arial" w:cs="Arial"/>
        </w:rPr>
        <w:t xml:space="preserve">miR-155 is </w:t>
      </w:r>
      <w:r w:rsidR="009704ED" w:rsidRPr="00AD1FC1">
        <w:rPr>
          <w:rFonts w:ascii="Arial" w:hAnsi="Arial" w:cs="Arial"/>
        </w:rPr>
        <w:t>essential in pro</w:t>
      </w:r>
      <w:r w:rsidR="00436B75" w:rsidRPr="00AD1FC1">
        <w:rPr>
          <w:rFonts w:ascii="Arial" w:hAnsi="Arial" w:cs="Arial"/>
        </w:rPr>
        <w:t>gressing</w:t>
      </w:r>
      <w:r w:rsidR="009704ED" w:rsidRPr="00AD1FC1">
        <w:rPr>
          <w:rFonts w:ascii="Arial" w:hAnsi="Arial" w:cs="Arial"/>
        </w:rPr>
        <w:t xml:space="preserve"> cells past S phase in proliferation and bypassing apoptosis</w:t>
      </w:r>
      <w:r w:rsidR="007E2358" w:rsidRPr="00AD1FC1">
        <w:rPr>
          <w:rFonts w:ascii="Arial" w:hAnsi="Arial" w:cs="Arial"/>
          <w:vertAlign w:val="superscript"/>
        </w:rPr>
        <w:t>[</w:t>
      </w:r>
      <w:r w:rsidR="00B74E79" w:rsidRPr="00AD1FC1">
        <w:rPr>
          <w:rFonts w:ascii="Arial" w:hAnsi="Arial" w:cs="Arial"/>
          <w:vertAlign w:val="superscript"/>
        </w:rPr>
        <w:t>1</w:t>
      </w:r>
      <w:r w:rsidR="000C1525" w:rsidRPr="00AD1FC1">
        <w:rPr>
          <w:rFonts w:ascii="Arial" w:hAnsi="Arial" w:cs="Arial"/>
          <w:vertAlign w:val="superscript"/>
        </w:rPr>
        <w:t>8</w:t>
      </w:r>
      <w:r w:rsidR="007E2358" w:rsidRPr="00AD1FC1">
        <w:rPr>
          <w:rFonts w:ascii="Arial" w:hAnsi="Arial" w:cs="Arial"/>
          <w:vertAlign w:val="superscript"/>
        </w:rPr>
        <w:t>]</w:t>
      </w:r>
      <w:r w:rsidR="009704ED" w:rsidRPr="00AD1FC1">
        <w:rPr>
          <w:rFonts w:ascii="Arial" w:hAnsi="Arial" w:cs="Arial"/>
        </w:rPr>
        <w:t>.</w:t>
      </w:r>
      <w:r w:rsidR="007E2358" w:rsidRPr="00AD1FC1">
        <w:rPr>
          <w:rFonts w:ascii="Arial" w:hAnsi="Arial" w:cs="Arial"/>
        </w:rPr>
        <w:t xml:space="preserve"> </w:t>
      </w:r>
      <w:r w:rsidR="00E842FB" w:rsidRPr="00AD1FC1">
        <w:rPr>
          <w:rFonts w:ascii="Arial" w:hAnsi="Arial" w:cs="Arial"/>
        </w:rPr>
        <w:t>It is also important to note</w:t>
      </w:r>
      <w:r w:rsidR="008E16D2" w:rsidRPr="00AD1FC1">
        <w:rPr>
          <w:rFonts w:ascii="Arial" w:hAnsi="Arial" w:cs="Arial"/>
        </w:rPr>
        <w:t xml:space="preserve"> that </w:t>
      </w:r>
      <w:r w:rsidR="00E842FB" w:rsidRPr="00AD1FC1">
        <w:rPr>
          <w:rFonts w:ascii="Arial" w:hAnsi="Arial" w:cs="Arial"/>
        </w:rPr>
        <w:t xml:space="preserve">miR-155 is </w:t>
      </w:r>
      <w:r w:rsidR="00DB6158" w:rsidRPr="00AD1FC1">
        <w:rPr>
          <w:rFonts w:ascii="Arial" w:hAnsi="Arial" w:cs="Arial"/>
        </w:rPr>
        <w:t xml:space="preserve">not essential in establishing </w:t>
      </w:r>
      <w:r w:rsidR="00006A73" w:rsidRPr="00AD1FC1">
        <w:rPr>
          <w:rFonts w:ascii="Arial" w:hAnsi="Arial" w:cs="Arial"/>
        </w:rPr>
        <w:t xml:space="preserve">EBV latency in B cells, but it is vital in </w:t>
      </w:r>
      <w:r w:rsidR="00AA6A4C" w:rsidRPr="00AD1FC1">
        <w:rPr>
          <w:rFonts w:ascii="Arial" w:hAnsi="Arial" w:cs="Arial"/>
        </w:rPr>
        <w:t>activation of the virus after a latent period</w:t>
      </w:r>
      <w:r w:rsidR="00B72EA7" w:rsidRPr="00AD1FC1">
        <w:rPr>
          <w:rFonts w:ascii="Arial" w:hAnsi="Arial" w:cs="Arial"/>
          <w:vertAlign w:val="superscript"/>
        </w:rPr>
        <w:t>[1</w:t>
      </w:r>
      <w:r w:rsidR="000C1525" w:rsidRPr="00AD1FC1">
        <w:rPr>
          <w:rFonts w:ascii="Arial" w:hAnsi="Arial" w:cs="Arial"/>
          <w:vertAlign w:val="superscript"/>
        </w:rPr>
        <w:t>8</w:t>
      </w:r>
      <w:r w:rsidR="00B72EA7" w:rsidRPr="00AD1FC1">
        <w:rPr>
          <w:rFonts w:ascii="Arial" w:hAnsi="Arial" w:cs="Arial"/>
          <w:vertAlign w:val="superscript"/>
        </w:rPr>
        <w:t>]</w:t>
      </w:r>
      <w:r w:rsidR="006D7C48" w:rsidRPr="00AD1FC1">
        <w:rPr>
          <w:rFonts w:ascii="Arial" w:hAnsi="Arial" w:cs="Arial"/>
        </w:rPr>
        <w:t>.</w:t>
      </w:r>
      <w:r w:rsidR="00B10824" w:rsidRPr="00AD1FC1">
        <w:rPr>
          <w:rFonts w:ascii="Arial" w:hAnsi="Arial" w:cs="Arial"/>
        </w:rPr>
        <w:t xml:space="preserve"> </w:t>
      </w:r>
      <w:r w:rsidR="00C45157" w:rsidRPr="00AD1FC1">
        <w:rPr>
          <w:rFonts w:ascii="Arial" w:hAnsi="Arial" w:cs="Arial"/>
        </w:rPr>
        <w:t xml:space="preserve">For these reasons, miR-155 is classified as an oncogene. </w:t>
      </w:r>
      <w:r w:rsidR="006C4132" w:rsidRPr="00AD1FC1">
        <w:rPr>
          <w:rFonts w:ascii="Arial" w:hAnsi="Arial" w:cs="Arial"/>
        </w:rPr>
        <w:t>L</w:t>
      </w:r>
      <w:r w:rsidR="00594A0B" w:rsidRPr="00AD1FC1">
        <w:rPr>
          <w:rFonts w:ascii="Arial" w:hAnsi="Arial" w:cs="Arial"/>
        </w:rPr>
        <w:t xml:space="preserve">MP1 </w:t>
      </w:r>
      <w:r w:rsidR="00C31E98" w:rsidRPr="00AD1FC1">
        <w:rPr>
          <w:rFonts w:ascii="Arial" w:hAnsi="Arial" w:cs="Arial"/>
        </w:rPr>
        <w:t>is involved in upregulating miR-155 and its RNA precursor, B</w:t>
      </w:r>
      <w:r w:rsidR="0094662A" w:rsidRPr="00AD1FC1">
        <w:rPr>
          <w:rFonts w:ascii="Arial" w:hAnsi="Arial" w:cs="Arial"/>
        </w:rPr>
        <w:t>-cell integration cluster (BIC),</w:t>
      </w:r>
      <w:r w:rsidR="00DC6345" w:rsidRPr="00AD1FC1">
        <w:rPr>
          <w:rFonts w:ascii="Arial" w:hAnsi="Arial" w:cs="Arial"/>
        </w:rPr>
        <w:t xml:space="preserve"> </w:t>
      </w:r>
      <w:r w:rsidR="00713BDB" w:rsidRPr="00AD1FC1">
        <w:rPr>
          <w:rFonts w:ascii="Arial" w:hAnsi="Arial" w:cs="Arial"/>
        </w:rPr>
        <w:t>EBV-</w:t>
      </w:r>
      <w:r w:rsidR="00022866" w:rsidRPr="00AD1FC1">
        <w:rPr>
          <w:rFonts w:ascii="Arial" w:hAnsi="Arial" w:cs="Arial"/>
        </w:rPr>
        <w:t xml:space="preserve"> with differentially expressed LMP1</w:t>
      </w:r>
      <w:r w:rsidR="00713BDB" w:rsidRPr="00AD1FC1">
        <w:rPr>
          <w:rFonts w:ascii="Arial" w:hAnsi="Arial" w:cs="Arial"/>
        </w:rPr>
        <w:t xml:space="preserve"> </w:t>
      </w:r>
      <w:r w:rsidR="00E079D5" w:rsidRPr="00AD1FC1">
        <w:rPr>
          <w:rFonts w:ascii="Arial" w:hAnsi="Arial" w:cs="Arial"/>
          <w:vertAlign w:val="superscript"/>
        </w:rPr>
        <w:t>[1</w:t>
      </w:r>
      <w:r w:rsidR="00DC3216" w:rsidRPr="00AD1FC1">
        <w:rPr>
          <w:rFonts w:ascii="Arial" w:hAnsi="Arial" w:cs="Arial"/>
          <w:vertAlign w:val="superscript"/>
        </w:rPr>
        <w:t>8</w:t>
      </w:r>
      <w:r w:rsidR="00C77D1E" w:rsidRPr="00AD1FC1">
        <w:rPr>
          <w:rFonts w:ascii="Arial" w:hAnsi="Arial" w:cs="Arial"/>
          <w:vertAlign w:val="superscript"/>
        </w:rPr>
        <w:t>]</w:t>
      </w:r>
      <w:r w:rsidR="00E079D5" w:rsidRPr="00AD1FC1">
        <w:rPr>
          <w:rFonts w:ascii="Arial" w:hAnsi="Arial" w:cs="Arial"/>
        </w:rPr>
        <w:t xml:space="preserve">. </w:t>
      </w:r>
      <w:r w:rsidR="00A76A09" w:rsidRPr="00AD1FC1">
        <w:rPr>
          <w:rFonts w:ascii="Arial" w:hAnsi="Arial" w:cs="Arial"/>
        </w:rPr>
        <w:t>miR-155 was upregulated when LMP1 was present and active</w:t>
      </w:r>
      <w:r w:rsidR="00121A61" w:rsidRPr="00AD1FC1">
        <w:rPr>
          <w:rFonts w:ascii="Arial" w:hAnsi="Arial" w:cs="Arial"/>
        </w:rPr>
        <w:t xml:space="preserve">. </w:t>
      </w:r>
      <w:r w:rsidR="0056537B" w:rsidRPr="00AD1FC1">
        <w:rPr>
          <w:rFonts w:ascii="Arial" w:hAnsi="Arial" w:cs="Arial"/>
        </w:rPr>
        <w:t xml:space="preserve">Because miR-155 is </w:t>
      </w:r>
      <w:r w:rsidR="007A17F5" w:rsidRPr="00AD1FC1">
        <w:rPr>
          <w:rFonts w:ascii="Arial" w:hAnsi="Arial" w:cs="Arial"/>
        </w:rPr>
        <w:t>consistently</w:t>
      </w:r>
      <w:r w:rsidR="0056537B" w:rsidRPr="00AD1FC1">
        <w:rPr>
          <w:rFonts w:ascii="Arial" w:hAnsi="Arial" w:cs="Arial"/>
        </w:rPr>
        <w:t xml:space="preserve"> upregulated in B cell lymphomas, with and without EBV infection, </w:t>
      </w:r>
      <w:r w:rsidR="00712402" w:rsidRPr="00AD1FC1">
        <w:rPr>
          <w:rFonts w:ascii="Arial" w:hAnsi="Arial" w:cs="Arial"/>
        </w:rPr>
        <w:t xml:space="preserve">it is </w:t>
      </w:r>
      <w:r w:rsidR="00DC04E8" w:rsidRPr="00AD1FC1">
        <w:rPr>
          <w:rFonts w:ascii="Arial" w:hAnsi="Arial" w:cs="Arial"/>
        </w:rPr>
        <w:t>being explored as a biomarker</w:t>
      </w:r>
      <w:r w:rsidR="00437374" w:rsidRPr="00AD1FC1">
        <w:rPr>
          <w:rFonts w:ascii="Arial" w:hAnsi="Arial" w:cs="Arial"/>
        </w:rPr>
        <w:t xml:space="preserve"> of</w:t>
      </w:r>
      <w:r w:rsidR="005209EE" w:rsidRPr="00AD1FC1">
        <w:rPr>
          <w:rFonts w:ascii="Arial" w:hAnsi="Arial" w:cs="Arial"/>
        </w:rPr>
        <w:t xml:space="preserve"> the cancer</w:t>
      </w:r>
      <w:r w:rsidR="00CE76EC" w:rsidRPr="00AD1FC1">
        <w:rPr>
          <w:rFonts w:ascii="Arial" w:hAnsi="Arial" w:cs="Arial"/>
          <w:vertAlign w:val="superscript"/>
        </w:rPr>
        <w:t>[</w:t>
      </w:r>
      <w:r w:rsidR="003C17CF" w:rsidRPr="00AD1FC1">
        <w:rPr>
          <w:rFonts w:ascii="Arial" w:hAnsi="Arial" w:cs="Arial"/>
          <w:vertAlign w:val="superscript"/>
        </w:rPr>
        <w:t>19</w:t>
      </w:r>
      <w:r w:rsidR="00CE76EC" w:rsidRPr="00AD1FC1">
        <w:rPr>
          <w:rFonts w:ascii="Arial" w:hAnsi="Arial" w:cs="Arial"/>
          <w:vertAlign w:val="superscript"/>
        </w:rPr>
        <w:t>]</w:t>
      </w:r>
      <w:r w:rsidR="00CE76EC" w:rsidRPr="00AD1FC1">
        <w:rPr>
          <w:rFonts w:ascii="Arial" w:hAnsi="Arial" w:cs="Arial"/>
        </w:rPr>
        <w:t>.</w:t>
      </w:r>
      <w:r w:rsidR="00535AFA" w:rsidRPr="00AD1FC1">
        <w:rPr>
          <w:rFonts w:ascii="Arial" w:hAnsi="Arial" w:cs="Arial"/>
        </w:rPr>
        <w:t xml:space="preserve"> </w:t>
      </w:r>
      <w:r w:rsidR="005461E6" w:rsidRPr="00AD1FC1">
        <w:rPr>
          <w:rFonts w:ascii="Arial" w:hAnsi="Arial" w:cs="Arial"/>
        </w:rPr>
        <w:lastRenderedPageBreak/>
        <w:t xml:space="preserve">Another </w:t>
      </w:r>
      <w:r w:rsidR="006E1739" w:rsidRPr="00AD1FC1">
        <w:rPr>
          <w:rFonts w:ascii="Arial" w:hAnsi="Arial" w:cs="Arial"/>
        </w:rPr>
        <w:t>characteristic</w:t>
      </w:r>
      <w:r w:rsidR="005461E6" w:rsidRPr="00AD1FC1">
        <w:rPr>
          <w:rFonts w:ascii="Arial" w:hAnsi="Arial" w:cs="Arial"/>
        </w:rPr>
        <w:t xml:space="preserve"> of miR-155 in relation to LMP1 and EBV is that it targets the PI3k/Akt pathway, specifically regulating </w:t>
      </w:r>
      <w:r w:rsidR="00FE1F88" w:rsidRPr="00AD1FC1">
        <w:rPr>
          <w:rFonts w:ascii="Arial" w:hAnsi="Arial" w:cs="Arial"/>
        </w:rPr>
        <w:t xml:space="preserve">the PI3K </w:t>
      </w:r>
      <w:r w:rsidR="0043332D" w:rsidRPr="00AD1FC1">
        <w:rPr>
          <w:rFonts w:ascii="Arial" w:hAnsi="Arial" w:cs="Arial"/>
        </w:rPr>
        <w:t>proteins</w:t>
      </w:r>
      <w:r w:rsidR="00D40EB9" w:rsidRPr="00AD1FC1">
        <w:rPr>
          <w:rFonts w:ascii="Arial" w:hAnsi="Arial" w:cs="Arial"/>
          <w:vertAlign w:val="superscript"/>
        </w:rPr>
        <w:t>[</w:t>
      </w:r>
      <w:r w:rsidR="00C77D1E" w:rsidRPr="00AD1FC1">
        <w:rPr>
          <w:rFonts w:ascii="Arial" w:hAnsi="Arial" w:cs="Arial"/>
          <w:vertAlign w:val="superscript"/>
        </w:rPr>
        <w:t>2</w:t>
      </w:r>
      <w:r w:rsidR="00B443BD" w:rsidRPr="00AD1FC1">
        <w:rPr>
          <w:rFonts w:ascii="Arial" w:hAnsi="Arial" w:cs="Arial"/>
          <w:vertAlign w:val="superscript"/>
        </w:rPr>
        <w:t>1</w:t>
      </w:r>
      <w:r w:rsidR="00D40EB9" w:rsidRPr="00AD1FC1">
        <w:rPr>
          <w:rFonts w:ascii="Arial" w:hAnsi="Arial" w:cs="Arial"/>
          <w:vertAlign w:val="superscript"/>
        </w:rPr>
        <w:t>]</w:t>
      </w:r>
      <w:r w:rsidR="0043332D" w:rsidRPr="00AD1FC1">
        <w:rPr>
          <w:rFonts w:ascii="Arial" w:hAnsi="Arial" w:cs="Arial"/>
        </w:rPr>
        <w:t xml:space="preserve">. </w:t>
      </w:r>
    </w:p>
    <w:p w14:paraId="6B530147" w14:textId="62BA4B35" w:rsidR="00304832" w:rsidRPr="00AD1FC1" w:rsidRDefault="00304832" w:rsidP="00AD1FC1">
      <w:pPr>
        <w:spacing w:line="480" w:lineRule="auto"/>
        <w:jc w:val="both"/>
        <w:rPr>
          <w:rFonts w:ascii="Arial" w:hAnsi="Arial" w:cs="Arial"/>
          <w:b/>
          <w:bCs/>
        </w:rPr>
      </w:pPr>
      <w:r w:rsidRPr="00AD1FC1">
        <w:rPr>
          <w:rFonts w:ascii="Arial" w:hAnsi="Arial" w:cs="Arial"/>
          <w:b/>
          <w:bCs/>
        </w:rPr>
        <w:t>PI3k p</w:t>
      </w:r>
      <w:r w:rsidR="007C5F3A" w:rsidRPr="00AD1FC1">
        <w:rPr>
          <w:rFonts w:ascii="Arial" w:hAnsi="Arial" w:cs="Arial"/>
          <w:b/>
          <w:bCs/>
        </w:rPr>
        <w:t>85α and p110α</w:t>
      </w:r>
    </w:p>
    <w:p w14:paraId="77FA5B49" w14:textId="79345FCD" w:rsidR="00C343BB" w:rsidRPr="00AD1FC1" w:rsidRDefault="00C343BB" w:rsidP="00AD1FC1">
      <w:pPr>
        <w:spacing w:line="480" w:lineRule="auto"/>
        <w:jc w:val="both"/>
        <w:rPr>
          <w:rFonts w:ascii="Arial" w:hAnsi="Arial" w:cs="Arial"/>
        </w:rPr>
      </w:pPr>
      <w:r w:rsidRPr="00AD1FC1">
        <w:rPr>
          <w:rFonts w:ascii="Arial" w:hAnsi="Arial" w:cs="Arial"/>
        </w:rPr>
        <w:t>The</w:t>
      </w:r>
      <w:r w:rsidR="002918A9" w:rsidRPr="00AD1FC1">
        <w:rPr>
          <w:rFonts w:ascii="Arial" w:hAnsi="Arial" w:cs="Arial"/>
        </w:rPr>
        <w:t xml:space="preserve"> phosphatidylinositol 3-kinase</w:t>
      </w:r>
      <w:r w:rsidR="007B721A" w:rsidRPr="00AD1FC1">
        <w:rPr>
          <w:rFonts w:ascii="Arial" w:hAnsi="Arial" w:cs="Arial"/>
        </w:rPr>
        <w:t xml:space="preserve"> Akt</w:t>
      </w:r>
      <w:r w:rsidR="002918A9" w:rsidRPr="00AD1FC1">
        <w:rPr>
          <w:rFonts w:ascii="Arial" w:hAnsi="Arial" w:cs="Arial"/>
        </w:rPr>
        <w:t xml:space="preserve"> (PI3K</w:t>
      </w:r>
      <w:r w:rsidR="007B721A" w:rsidRPr="00AD1FC1">
        <w:rPr>
          <w:rFonts w:ascii="Arial" w:hAnsi="Arial" w:cs="Arial"/>
        </w:rPr>
        <w:t>/Akt</w:t>
      </w:r>
      <w:r w:rsidR="002918A9" w:rsidRPr="00AD1FC1">
        <w:rPr>
          <w:rFonts w:ascii="Arial" w:hAnsi="Arial" w:cs="Arial"/>
        </w:rPr>
        <w:t xml:space="preserve">) pathway </w:t>
      </w:r>
      <w:r w:rsidR="00887106" w:rsidRPr="00AD1FC1">
        <w:rPr>
          <w:rFonts w:ascii="Arial" w:hAnsi="Arial" w:cs="Arial"/>
        </w:rPr>
        <w:t>is a very</w:t>
      </w:r>
      <w:r w:rsidR="00DE3504" w:rsidRPr="00AD1FC1">
        <w:rPr>
          <w:rFonts w:ascii="Arial" w:hAnsi="Arial" w:cs="Arial"/>
        </w:rPr>
        <w:t xml:space="preserve"> diverse</w:t>
      </w:r>
      <w:r w:rsidR="00887106" w:rsidRPr="00AD1FC1">
        <w:rPr>
          <w:rFonts w:ascii="Arial" w:hAnsi="Arial" w:cs="Arial"/>
        </w:rPr>
        <w:t xml:space="preserve"> </w:t>
      </w:r>
      <w:r w:rsidR="004C0F19" w:rsidRPr="00AD1FC1">
        <w:rPr>
          <w:rFonts w:ascii="Arial" w:hAnsi="Arial" w:cs="Arial"/>
        </w:rPr>
        <w:t xml:space="preserve">pathway that regulates many </w:t>
      </w:r>
      <w:r w:rsidR="0094128E" w:rsidRPr="00AD1FC1">
        <w:rPr>
          <w:rFonts w:ascii="Arial" w:hAnsi="Arial" w:cs="Arial"/>
        </w:rPr>
        <w:t>essential cellular processes</w:t>
      </w:r>
      <w:r w:rsidR="00AB1889" w:rsidRPr="00AD1FC1">
        <w:rPr>
          <w:rFonts w:ascii="Arial" w:hAnsi="Arial" w:cs="Arial"/>
        </w:rPr>
        <w:t xml:space="preserve"> such as metabolism, </w:t>
      </w:r>
      <w:r w:rsidR="000A4040" w:rsidRPr="00AD1FC1">
        <w:rPr>
          <w:rFonts w:ascii="Arial" w:hAnsi="Arial" w:cs="Arial"/>
        </w:rPr>
        <w:t>proliferation, growth and motility</w:t>
      </w:r>
      <w:r w:rsidR="004A78FB" w:rsidRPr="00AD1FC1">
        <w:rPr>
          <w:rFonts w:ascii="Arial" w:hAnsi="Arial" w:cs="Arial"/>
          <w:vertAlign w:val="superscript"/>
        </w:rPr>
        <w:t>[20]</w:t>
      </w:r>
      <w:r w:rsidR="0094128E" w:rsidRPr="00AD1FC1">
        <w:rPr>
          <w:rFonts w:ascii="Arial" w:hAnsi="Arial" w:cs="Arial"/>
        </w:rPr>
        <w:t>. For this reason, mutations in or dysregulations of the PI3k/Akt pathway are common</w:t>
      </w:r>
      <w:r w:rsidR="00106BE2" w:rsidRPr="00AD1FC1">
        <w:rPr>
          <w:rFonts w:ascii="Arial" w:hAnsi="Arial" w:cs="Arial"/>
        </w:rPr>
        <w:t xml:space="preserve"> culprits of cancers and diseases. </w:t>
      </w:r>
      <w:r w:rsidR="00145F35" w:rsidRPr="00AD1FC1">
        <w:rPr>
          <w:rFonts w:ascii="Arial" w:hAnsi="Arial" w:cs="Arial"/>
        </w:rPr>
        <w:t xml:space="preserve">This pathway is becoming a more </w:t>
      </w:r>
      <w:r w:rsidR="00A159BF" w:rsidRPr="00AD1FC1">
        <w:rPr>
          <w:rFonts w:ascii="Arial" w:hAnsi="Arial" w:cs="Arial"/>
        </w:rPr>
        <w:t>desirable</w:t>
      </w:r>
      <w:r w:rsidR="00145F35" w:rsidRPr="00AD1FC1">
        <w:rPr>
          <w:rFonts w:ascii="Arial" w:hAnsi="Arial" w:cs="Arial"/>
        </w:rPr>
        <w:t xml:space="preserve"> target for small molecule inhibitors </w:t>
      </w:r>
      <w:r w:rsidR="002A42F5" w:rsidRPr="00AD1FC1">
        <w:rPr>
          <w:rFonts w:ascii="Arial" w:hAnsi="Arial" w:cs="Arial"/>
        </w:rPr>
        <w:t>due to</w:t>
      </w:r>
      <w:r w:rsidR="0067212D" w:rsidRPr="00AD1FC1">
        <w:rPr>
          <w:rFonts w:ascii="Arial" w:hAnsi="Arial" w:cs="Arial"/>
        </w:rPr>
        <w:t xml:space="preserve"> </w:t>
      </w:r>
      <w:r w:rsidR="00792339" w:rsidRPr="00AD1FC1">
        <w:rPr>
          <w:rFonts w:ascii="Arial" w:hAnsi="Arial" w:cs="Arial"/>
        </w:rPr>
        <w:t xml:space="preserve">its common </w:t>
      </w:r>
      <w:r w:rsidR="005E206A" w:rsidRPr="00AD1FC1">
        <w:rPr>
          <w:rFonts w:ascii="Arial" w:hAnsi="Arial" w:cs="Arial"/>
        </w:rPr>
        <w:t>dysregulation</w:t>
      </w:r>
      <w:r w:rsidR="00DD2CFC" w:rsidRPr="00AD1FC1">
        <w:rPr>
          <w:rFonts w:ascii="Arial" w:hAnsi="Arial" w:cs="Arial"/>
        </w:rPr>
        <w:t xml:space="preserve"> in cancers</w:t>
      </w:r>
      <w:r w:rsidR="00DD2CFC" w:rsidRPr="00AD1FC1">
        <w:rPr>
          <w:rFonts w:ascii="Arial" w:hAnsi="Arial" w:cs="Arial"/>
          <w:vertAlign w:val="superscript"/>
        </w:rPr>
        <w:t>[</w:t>
      </w:r>
      <w:r w:rsidR="00FB74D9" w:rsidRPr="00AD1FC1">
        <w:rPr>
          <w:rFonts w:ascii="Arial" w:hAnsi="Arial" w:cs="Arial"/>
          <w:vertAlign w:val="superscript"/>
        </w:rPr>
        <w:t>2</w:t>
      </w:r>
      <w:r w:rsidR="00B443BD" w:rsidRPr="00AD1FC1">
        <w:rPr>
          <w:rFonts w:ascii="Arial" w:hAnsi="Arial" w:cs="Arial"/>
          <w:vertAlign w:val="superscript"/>
        </w:rPr>
        <w:t>2</w:t>
      </w:r>
      <w:r w:rsidR="00DD2CFC" w:rsidRPr="00AD1FC1">
        <w:rPr>
          <w:rFonts w:ascii="Arial" w:hAnsi="Arial" w:cs="Arial"/>
          <w:vertAlign w:val="superscript"/>
        </w:rPr>
        <w:t>]</w:t>
      </w:r>
      <w:r w:rsidR="00DD2CFC" w:rsidRPr="00AD1FC1">
        <w:rPr>
          <w:rFonts w:ascii="Arial" w:hAnsi="Arial" w:cs="Arial"/>
        </w:rPr>
        <w:t xml:space="preserve">. </w:t>
      </w:r>
      <w:r w:rsidR="00516A8B" w:rsidRPr="00AD1FC1">
        <w:rPr>
          <w:rFonts w:ascii="Arial" w:hAnsi="Arial" w:cs="Arial"/>
        </w:rPr>
        <w:t>A result</w:t>
      </w:r>
      <w:r w:rsidR="005C2EF7" w:rsidRPr="00AD1FC1">
        <w:rPr>
          <w:rFonts w:ascii="Arial" w:hAnsi="Arial" w:cs="Arial"/>
        </w:rPr>
        <w:t xml:space="preserve"> of the pathway is the phosphorylation </w:t>
      </w:r>
      <w:r w:rsidR="0099070F" w:rsidRPr="00AD1FC1">
        <w:rPr>
          <w:rFonts w:ascii="Arial" w:hAnsi="Arial" w:cs="Arial"/>
        </w:rPr>
        <w:t xml:space="preserve">and activation </w:t>
      </w:r>
      <w:r w:rsidR="005C2EF7" w:rsidRPr="00AD1FC1">
        <w:rPr>
          <w:rFonts w:ascii="Arial" w:hAnsi="Arial" w:cs="Arial"/>
        </w:rPr>
        <w:t>of Akt</w:t>
      </w:r>
      <w:r w:rsidR="00697EA3" w:rsidRPr="00AD1FC1">
        <w:rPr>
          <w:rFonts w:ascii="Arial" w:hAnsi="Arial" w:cs="Arial"/>
        </w:rPr>
        <w:t>.</w:t>
      </w:r>
      <w:r w:rsidR="006D4458" w:rsidRPr="00AD1FC1">
        <w:rPr>
          <w:rFonts w:ascii="Arial" w:hAnsi="Arial" w:cs="Arial"/>
        </w:rPr>
        <w:t xml:space="preserve"> FOXO3a is phosphorylated by Akt and is </w:t>
      </w:r>
      <w:r w:rsidR="00106A8C" w:rsidRPr="00AD1FC1">
        <w:rPr>
          <w:rFonts w:ascii="Arial" w:hAnsi="Arial" w:cs="Arial"/>
        </w:rPr>
        <w:t>nonfunctional as a DNA repair inducer.</w:t>
      </w:r>
      <w:r w:rsidR="009340F9" w:rsidRPr="00AD1FC1">
        <w:rPr>
          <w:rFonts w:ascii="Arial" w:hAnsi="Arial" w:cs="Arial"/>
        </w:rPr>
        <w:t xml:space="preserve"> </w:t>
      </w:r>
      <w:r w:rsidR="000245E9" w:rsidRPr="00AD1FC1">
        <w:rPr>
          <w:rFonts w:ascii="Arial" w:hAnsi="Arial" w:cs="Arial"/>
        </w:rPr>
        <w:t xml:space="preserve">As previously stated, </w:t>
      </w:r>
      <w:r w:rsidR="00637378" w:rsidRPr="00AD1FC1">
        <w:rPr>
          <w:rFonts w:ascii="Arial" w:hAnsi="Arial" w:cs="Arial"/>
        </w:rPr>
        <w:t xml:space="preserve">increased phosphorylation of FOXO3a leads to accumulation of mutation. </w:t>
      </w:r>
      <w:r w:rsidR="00697EA3" w:rsidRPr="00AD1FC1">
        <w:rPr>
          <w:rFonts w:ascii="Arial" w:hAnsi="Arial" w:cs="Arial"/>
        </w:rPr>
        <w:t xml:space="preserve"> A common</w:t>
      </w:r>
      <w:r w:rsidR="006C73C2" w:rsidRPr="00AD1FC1">
        <w:rPr>
          <w:rFonts w:ascii="Arial" w:hAnsi="Arial" w:cs="Arial"/>
        </w:rPr>
        <w:t xml:space="preserve"> dimerized</w:t>
      </w:r>
      <w:r w:rsidR="00697EA3" w:rsidRPr="00AD1FC1">
        <w:rPr>
          <w:rFonts w:ascii="Arial" w:hAnsi="Arial" w:cs="Arial"/>
        </w:rPr>
        <w:t xml:space="preserve"> complex </w:t>
      </w:r>
      <w:r w:rsidR="00A771E2" w:rsidRPr="00AD1FC1">
        <w:rPr>
          <w:rFonts w:ascii="Arial" w:hAnsi="Arial" w:cs="Arial"/>
        </w:rPr>
        <w:t xml:space="preserve">that activates Akt is the </w:t>
      </w:r>
      <w:r w:rsidR="008D707F" w:rsidRPr="00AD1FC1">
        <w:rPr>
          <w:rFonts w:ascii="Arial" w:hAnsi="Arial" w:cs="Arial"/>
        </w:rPr>
        <w:t>PI</w:t>
      </w:r>
      <w:r w:rsidR="00D934F8" w:rsidRPr="00AD1FC1">
        <w:rPr>
          <w:rFonts w:ascii="Arial" w:hAnsi="Arial" w:cs="Arial"/>
        </w:rPr>
        <w:t>3k</w:t>
      </w:r>
      <w:r w:rsidR="008D707F" w:rsidRPr="00AD1FC1">
        <w:rPr>
          <w:rFonts w:ascii="Arial" w:hAnsi="Arial" w:cs="Arial"/>
        </w:rPr>
        <w:t xml:space="preserve"> p110α and p85α subunits. </w:t>
      </w:r>
    </w:p>
    <w:p w14:paraId="33E08301" w14:textId="3207E673" w:rsidR="007E4003" w:rsidRPr="00AD1FC1" w:rsidRDefault="000A5214" w:rsidP="00AD1FC1">
      <w:pPr>
        <w:spacing w:line="480" w:lineRule="auto"/>
        <w:jc w:val="both"/>
        <w:rPr>
          <w:rFonts w:ascii="Arial" w:hAnsi="Arial" w:cs="Arial"/>
        </w:rPr>
      </w:pPr>
      <w:r w:rsidRPr="00AD1FC1">
        <w:rPr>
          <w:rFonts w:ascii="Arial" w:hAnsi="Arial" w:cs="Arial"/>
        </w:rPr>
        <w:t>PI3k p85α</w:t>
      </w:r>
      <w:r w:rsidR="004F02BA" w:rsidRPr="00AD1FC1">
        <w:rPr>
          <w:rFonts w:ascii="Arial" w:hAnsi="Arial" w:cs="Arial"/>
        </w:rPr>
        <w:t xml:space="preserve"> is a </w:t>
      </w:r>
      <w:r w:rsidR="00BA1310" w:rsidRPr="00AD1FC1">
        <w:rPr>
          <w:rFonts w:ascii="Arial" w:hAnsi="Arial" w:cs="Arial"/>
        </w:rPr>
        <w:t xml:space="preserve">regulatory subunit </w:t>
      </w:r>
      <w:r w:rsidR="00BE33D9" w:rsidRPr="00AD1FC1">
        <w:rPr>
          <w:rFonts w:ascii="Arial" w:hAnsi="Arial" w:cs="Arial"/>
        </w:rPr>
        <w:t>o</w:t>
      </w:r>
      <w:r w:rsidR="00BA1310" w:rsidRPr="00AD1FC1">
        <w:rPr>
          <w:rFonts w:ascii="Arial" w:hAnsi="Arial" w:cs="Arial"/>
        </w:rPr>
        <w:t xml:space="preserve">f PI3k. It is encoded by </w:t>
      </w:r>
      <w:r w:rsidR="00BA1310" w:rsidRPr="00AD1FC1">
        <w:rPr>
          <w:rFonts w:ascii="Arial" w:hAnsi="Arial" w:cs="Arial"/>
          <w:i/>
          <w:iCs/>
        </w:rPr>
        <w:t>PIK3</w:t>
      </w:r>
      <w:r w:rsidR="000166D3" w:rsidRPr="00AD1FC1">
        <w:rPr>
          <w:rFonts w:ascii="Arial" w:hAnsi="Arial" w:cs="Arial"/>
          <w:i/>
          <w:iCs/>
        </w:rPr>
        <w:t xml:space="preserve">R1 </w:t>
      </w:r>
      <w:r w:rsidR="00F33E63" w:rsidRPr="00AD1FC1">
        <w:rPr>
          <w:rFonts w:ascii="Arial" w:hAnsi="Arial" w:cs="Arial"/>
        </w:rPr>
        <w:t>and is 85</w:t>
      </w:r>
      <w:r w:rsidR="00A77FC4" w:rsidRPr="00AD1FC1">
        <w:rPr>
          <w:rFonts w:ascii="Arial" w:hAnsi="Arial" w:cs="Arial"/>
        </w:rPr>
        <w:t xml:space="preserve"> </w:t>
      </w:r>
      <w:r w:rsidR="00F33E63" w:rsidRPr="00AD1FC1">
        <w:rPr>
          <w:rFonts w:ascii="Arial" w:hAnsi="Arial" w:cs="Arial"/>
        </w:rPr>
        <w:t>kD</w:t>
      </w:r>
      <w:r w:rsidR="00A77FC4" w:rsidRPr="00AD1FC1">
        <w:rPr>
          <w:rFonts w:ascii="Arial" w:hAnsi="Arial" w:cs="Arial"/>
        </w:rPr>
        <w:t>a</w:t>
      </w:r>
      <w:r w:rsidR="00926D15" w:rsidRPr="00AD1FC1">
        <w:rPr>
          <w:rFonts w:ascii="Arial" w:hAnsi="Arial" w:cs="Arial"/>
        </w:rPr>
        <w:t>.</w:t>
      </w:r>
      <w:r w:rsidR="00F33E63" w:rsidRPr="00AD1FC1">
        <w:rPr>
          <w:rFonts w:ascii="Arial" w:hAnsi="Arial" w:cs="Arial"/>
        </w:rPr>
        <w:t xml:space="preserve"> </w:t>
      </w:r>
      <w:r w:rsidR="00F03844" w:rsidRPr="00AD1FC1">
        <w:rPr>
          <w:rFonts w:ascii="Arial" w:hAnsi="Arial" w:cs="Arial"/>
        </w:rPr>
        <w:t>P85α functions to stabilize</w:t>
      </w:r>
      <w:r w:rsidR="008C7F5C" w:rsidRPr="00AD1FC1">
        <w:rPr>
          <w:rFonts w:ascii="Arial" w:hAnsi="Arial" w:cs="Arial"/>
        </w:rPr>
        <w:t xml:space="preserve"> and negatively regulate</w:t>
      </w:r>
      <w:r w:rsidR="00F03844" w:rsidRPr="00AD1FC1">
        <w:rPr>
          <w:rFonts w:ascii="Arial" w:hAnsi="Arial" w:cs="Arial"/>
        </w:rPr>
        <w:t xml:space="preserve"> p110α</w:t>
      </w:r>
      <w:r w:rsidR="008C7F5C" w:rsidRPr="00AD1FC1">
        <w:rPr>
          <w:rFonts w:ascii="Arial" w:hAnsi="Arial" w:cs="Arial"/>
        </w:rPr>
        <w:t>,</w:t>
      </w:r>
      <w:r w:rsidR="00F03844" w:rsidRPr="00AD1FC1">
        <w:rPr>
          <w:rFonts w:ascii="Arial" w:hAnsi="Arial" w:cs="Arial"/>
        </w:rPr>
        <w:t xml:space="preserve"> </w:t>
      </w:r>
      <w:r w:rsidR="003579AA" w:rsidRPr="00AD1FC1">
        <w:rPr>
          <w:rFonts w:ascii="Arial" w:hAnsi="Arial" w:cs="Arial"/>
        </w:rPr>
        <w:t>as well as activate it under certain conditions.</w:t>
      </w:r>
      <w:r w:rsidR="00E91629" w:rsidRPr="00AD1FC1">
        <w:rPr>
          <w:rFonts w:ascii="Arial" w:hAnsi="Arial" w:cs="Arial"/>
        </w:rPr>
        <w:t xml:space="preserve"> The </w:t>
      </w:r>
      <w:r w:rsidR="00826997" w:rsidRPr="00AD1FC1">
        <w:rPr>
          <w:rFonts w:ascii="Arial" w:hAnsi="Arial" w:cs="Arial"/>
        </w:rPr>
        <w:t>inhibition</w:t>
      </w:r>
      <w:r w:rsidR="00E91629" w:rsidRPr="00AD1FC1">
        <w:rPr>
          <w:rFonts w:ascii="Arial" w:hAnsi="Arial" w:cs="Arial"/>
        </w:rPr>
        <w:t xml:space="preserve"> of PI3k p110α </w:t>
      </w:r>
      <w:r w:rsidR="00B5622D" w:rsidRPr="00AD1FC1">
        <w:rPr>
          <w:rFonts w:ascii="Arial" w:hAnsi="Arial" w:cs="Arial"/>
        </w:rPr>
        <w:t>prevents</w:t>
      </w:r>
      <w:r w:rsidR="00AC6A45" w:rsidRPr="00AD1FC1">
        <w:rPr>
          <w:rFonts w:ascii="Arial" w:hAnsi="Arial" w:cs="Arial"/>
        </w:rPr>
        <w:t xml:space="preserve"> the pathway </w:t>
      </w:r>
      <w:r w:rsidR="00B5622D" w:rsidRPr="00AD1FC1">
        <w:rPr>
          <w:rFonts w:ascii="Arial" w:hAnsi="Arial" w:cs="Arial"/>
        </w:rPr>
        <w:t>from</w:t>
      </w:r>
      <w:r w:rsidR="00AC6A45" w:rsidRPr="00AD1FC1">
        <w:rPr>
          <w:rFonts w:ascii="Arial" w:hAnsi="Arial" w:cs="Arial"/>
        </w:rPr>
        <w:t xml:space="preserve"> phosphorylat</w:t>
      </w:r>
      <w:r w:rsidR="00B5622D" w:rsidRPr="00AD1FC1">
        <w:rPr>
          <w:rFonts w:ascii="Arial" w:hAnsi="Arial" w:cs="Arial"/>
        </w:rPr>
        <w:t>ing</w:t>
      </w:r>
      <w:r w:rsidR="00AC6A45" w:rsidRPr="00AD1FC1">
        <w:rPr>
          <w:rFonts w:ascii="Arial" w:hAnsi="Arial" w:cs="Arial"/>
        </w:rPr>
        <w:t xml:space="preserve"> Akt.</w:t>
      </w:r>
      <w:r w:rsidR="00FB2469" w:rsidRPr="00AD1FC1">
        <w:rPr>
          <w:rFonts w:ascii="Arial" w:hAnsi="Arial" w:cs="Arial"/>
        </w:rPr>
        <w:t xml:space="preserve"> Therefore, PI3k p85α is a tumor suppressor when it stabilizes and prevents PI3k p110α</w:t>
      </w:r>
      <w:r w:rsidR="003579AA" w:rsidRPr="00AD1FC1">
        <w:rPr>
          <w:rFonts w:ascii="Arial" w:hAnsi="Arial" w:cs="Arial"/>
        </w:rPr>
        <w:t xml:space="preserve"> </w:t>
      </w:r>
      <w:r w:rsidR="00FB2469" w:rsidRPr="00AD1FC1">
        <w:rPr>
          <w:rFonts w:ascii="Arial" w:hAnsi="Arial" w:cs="Arial"/>
        </w:rPr>
        <w:t xml:space="preserve">from dimerizing with itself and </w:t>
      </w:r>
      <w:r w:rsidR="00E7180E" w:rsidRPr="00AD1FC1">
        <w:rPr>
          <w:rFonts w:ascii="Arial" w:hAnsi="Arial" w:cs="Arial"/>
        </w:rPr>
        <w:t>prom</w:t>
      </w:r>
      <w:r w:rsidR="00B5622B" w:rsidRPr="00AD1FC1">
        <w:rPr>
          <w:rFonts w:ascii="Arial" w:hAnsi="Arial" w:cs="Arial"/>
        </w:rPr>
        <w:t>o</w:t>
      </w:r>
      <w:r w:rsidR="00E7180E" w:rsidRPr="00AD1FC1">
        <w:rPr>
          <w:rFonts w:ascii="Arial" w:hAnsi="Arial" w:cs="Arial"/>
        </w:rPr>
        <w:t>ting</w:t>
      </w:r>
      <w:r w:rsidR="00FB2469" w:rsidRPr="00AD1FC1">
        <w:rPr>
          <w:rFonts w:ascii="Arial" w:hAnsi="Arial" w:cs="Arial"/>
        </w:rPr>
        <w:t xml:space="preserve"> the PI3k pathway. </w:t>
      </w:r>
      <w:r w:rsidR="00223758" w:rsidRPr="00AD1FC1">
        <w:rPr>
          <w:rFonts w:ascii="Arial" w:hAnsi="Arial" w:cs="Arial"/>
        </w:rPr>
        <w:t xml:space="preserve">In addition, PIK3R1 is a </w:t>
      </w:r>
      <w:r w:rsidR="00E447A7" w:rsidRPr="00AD1FC1">
        <w:rPr>
          <w:rFonts w:ascii="Arial" w:hAnsi="Arial" w:cs="Arial"/>
        </w:rPr>
        <w:t>proven target of miR-155</w:t>
      </w:r>
      <w:r w:rsidR="001E134B" w:rsidRPr="00AD1FC1">
        <w:rPr>
          <w:rFonts w:ascii="Arial" w:hAnsi="Arial" w:cs="Arial"/>
          <w:vertAlign w:val="superscript"/>
        </w:rPr>
        <w:t>[</w:t>
      </w:r>
      <w:r w:rsidR="002232D3" w:rsidRPr="00AD1FC1">
        <w:rPr>
          <w:rFonts w:ascii="Arial" w:hAnsi="Arial" w:cs="Arial"/>
          <w:vertAlign w:val="superscript"/>
        </w:rPr>
        <w:t>2</w:t>
      </w:r>
      <w:r w:rsidR="006C6C64" w:rsidRPr="00AD1FC1">
        <w:rPr>
          <w:rFonts w:ascii="Arial" w:hAnsi="Arial" w:cs="Arial"/>
          <w:vertAlign w:val="superscript"/>
        </w:rPr>
        <w:t>3</w:t>
      </w:r>
      <w:r w:rsidR="008C3EEC" w:rsidRPr="00AD1FC1">
        <w:rPr>
          <w:rFonts w:ascii="Arial" w:hAnsi="Arial" w:cs="Arial"/>
          <w:vertAlign w:val="superscript"/>
        </w:rPr>
        <w:t>]</w:t>
      </w:r>
      <w:r w:rsidR="00E447A7" w:rsidRPr="00AD1FC1">
        <w:rPr>
          <w:rFonts w:ascii="Arial" w:hAnsi="Arial" w:cs="Arial"/>
        </w:rPr>
        <w:t xml:space="preserve">. </w:t>
      </w:r>
      <w:r w:rsidR="00370DFE" w:rsidRPr="00AD1FC1">
        <w:rPr>
          <w:rFonts w:ascii="Arial" w:hAnsi="Arial" w:cs="Arial"/>
        </w:rPr>
        <w:t xml:space="preserve">Significantly, </w:t>
      </w:r>
      <w:r w:rsidR="001E134B" w:rsidRPr="00AD1FC1">
        <w:rPr>
          <w:rFonts w:ascii="Arial" w:hAnsi="Arial" w:cs="Arial"/>
        </w:rPr>
        <w:t>PIK3R1 is downregulated in B cells infected with EBV</w:t>
      </w:r>
      <w:r w:rsidR="00BF345A" w:rsidRPr="00AD1FC1">
        <w:rPr>
          <w:rFonts w:ascii="Arial" w:hAnsi="Arial" w:cs="Arial"/>
        </w:rPr>
        <w:t xml:space="preserve">. </w:t>
      </w:r>
      <w:r w:rsidR="008062DD" w:rsidRPr="00AD1FC1">
        <w:rPr>
          <w:rFonts w:ascii="Arial" w:hAnsi="Arial" w:cs="Arial"/>
        </w:rPr>
        <w:t xml:space="preserve">Five EBV+ and two EBV- cell lines were </w:t>
      </w:r>
      <w:r w:rsidR="0019681D" w:rsidRPr="00AD1FC1">
        <w:rPr>
          <w:rFonts w:ascii="Arial" w:hAnsi="Arial" w:cs="Arial"/>
        </w:rPr>
        <w:t>tagged for PI3k p85α</w:t>
      </w:r>
      <w:r w:rsidR="00D50937" w:rsidRPr="00AD1FC1">
        <w:rPr>
          <w:rFonts w:ascii="Arial" w:hAnsi="Arial" w:cs="Arial"/>
        </w:rPr>
        <w:t>. There was a</w:t>
      </w:r>
      <w:r w:rsidR="00D747F0" w:rsidRPr="00AD1FC1">
        <w:rPr>
          <w:rFonts w:ascii="Arial" w:hAnsi="Arial" w:cs="Arial"/>
        </w:rPr>
        <w:t xml:space="preserve"> nearly</w:t>
      </w:r>
      <w:r w:rsidR="00D50937" w:rsidRPr="00AD1FC1">
        <w:rPr>
          <w:rFonts w:ascii="Arial" w:hAnsi="Arial" w:cs="Arial"/>
        </w:rPr>
        <w:t xml:space="preserve"> </w:t>
      </w:r>
      <w:r w:rsidR="00CB166D" w:rsidRPr="00AD1FC1">
        <w:rPr>
          <w:rFonts w:ascii="Arial" w:hAnsi="Arial" w:cs="Arial"/>
        </w:rPr>
        <w:t xml:space="preserve">2-fold decrease of </w:t>
      </w:r>
      <w:r w:rsidR="00A519BF" w:rsidRPr="00AD1FC1">
        <w:rPr>
          <w:rFonts w:ascii="Arial" w:hAnsi="Arial" w:cs="Arial"/>
        </w:rPr>
        <w:t xml:space="preserve">PI3k p85α in EBV+ cell lines. </w:t>
      </w:r>
      <w:r w:rsidR="00B66FBE" w:rsidRPr="00AD1FC1">
        <w:rPr>
          <w:rFonts w:ascii="Arial" w:hAnsi="Arial" w:cs="Arial"/>
        </w:rPr>
        <w:t>This reductio</w:t>
      </w:r>
      <w:r w:rsidR="009A6D8E" w:rsidRPr="00AD1FC1">
        <w:rPr>
          <w:rFonts w:ascii="Arial" w:hAnsi="Arial" w:cs="Arial"/>
        </w:rPr>
        <w:t xml:space="preserve">n of PI3k p85α, which functions as a tumor suppressing protein, </w:t>
      </w:r>
      <w:r w:rsidR="00943585" w:rsidRPr="00AD1FC1">
        <w:rPr>
          <w:rFonts w:ascii="Arial" w:hAnsi="Arial" w:cs="Arial"/>
        </w:rPr>
        <w:t>may be one</w:t>
      </w:r>
      <w:r w:rsidR="00BB783A">
        <w:rPr>
          <w:rFonts w:ascii="Arial" w:hAnsi="Arial" w:cs="Arial"/>
        </w:rPr>
        <w:t xml:space="preserve"> of the</w:t>
      </w:r>
      <w:r w:rsidR="00943585" w:rsidRPr="00AD1FC1">
        <w:rPr>
          <w:rFonts w:ascii="Arial" w:hAnsi="Arial" w:cs="Arial"/>
        </w:rPr>
        <w:t xml:space="preserve"> way</w:t>
      </w:r>
      <w:r w:rsidR="00BB783A">
        <w:rPr>
          <w:rFonts w:ascii="Arial" w:hAnsi="Arial" w:cs="Arial"/>
        </w:rPr>
        <w:t>s</w:t>
      </w:r>
      <w:r w:rsidR="00943585" w:rsidRPr="00AD1FC1">
        <w:rPr>
          <w:rFonts w:ascii="Arial" w:hAnsi="Arial" w:cs="Arial"/>
        </w:rPr>
        <w:t xml:space="preserve"> EBV uses </w:t>
      </w:r>
      <w:r w:rsidR="006564E4" w:rsidRPr="00AD1FC1">
        <w:rPr>
          <w:rFonts w:ascii="Arial" w:hAnsi="Arial" w:cs="Arial"/>
        </w:rPr>
        <w:t>the viral</w:t>
      </w:r>
      <w:r w:rsidR="00943585" w:rsidRPr="00AD1FC1">
        <w:rPr>
          <w:rFonts w:ascii="Arial" w:hAnsi="Arial" w:cs="Arial"/>
        </w:rPr>
        <w:t xml:space="preserve"> oncoprotein LMP1 </w:t>
      </w:r>
      <w:r w:rsidR="00E21296" w:rsidRPr="00AD1FC1">
        <w:rPr>
          <w:rFonts w:ascii="Arial" w:hAnsi="Arial" w:cs="Arial"/>
        </w:rPr>
        <w:t>to transform B cells.</w:t>
      </w:r>
    </w:p>
    <w:p w14:paraId="51413DBC" w14:textId="4A81778F" w:rsidR="00C3542D" w:rsidRPr="00AD1FC1" w:rsidRDefault="002542F0" w:rsidP="00AD1FC1">
      <w:pPr>
        <w:spacing w:line="480" w:lineRule="auto"/>
        <w:jc w:val="both"/>
        <w:rPr>
          <w:rFonts w:ascii="Arial" w:hAnsi="Arial" w:cs="Arial"/>
        </w:rPr>
      </w:pPr>
      <w:r w:rsidRPr="00AD1FC1">
        <w:rPr>
          <w:rFonts w:ascii="Arial" w:hAnsi="Arial" w:cs="Arial"/>
        </w:rPr>
        <w:t xml:space="preserve">To </w:t>
      </w:r>
      <w:r w:rsidR="00EA389D" w:rsidRPr="00AD1FC1">
        <w:rPr>
          <w:rFonts w:ascii="Arial" w:hAnsi="Arial" w:cs="Arial"/>
        </w:rPr>
        <w:t>further investigate the impact of LMP1 regulation of miR-155, it is</w:t>
      </w:r>
      <w:r w:rsidRPr="00AD1FC1">
        <w:rPr>
          <w:rFonts w:ascii="Arial" w:hAnsi="Arial" w:cs="Arial"/>
        </w:rPr>
        <w:t xml:space="preserve"> important to analyze miR-155’s targets</w:t>
      </w:r>
      <w:r w:rsidR="002B7797" w:rsidRPr="00AD1FC1">
        <w:rPr>
          <w:rFonts w:ascii="Arial" w:hAnsi="Arial" w:cs="Arial"/>
        </w:rPr>
        <w:t xml:space="preserve"> </w:t>
      </w:r>
      <w:r w:rsidR="00BF345A" w:rsidRPr="00AD1FC1">
        <w:rPr>
          <w:rFonts w:ascii="Arial" w:hAnsi="Arial" w:cs="Arial"/>
        </w:rPr>
        <w:t>W</w:t>
      </w:r>
      <w:r w:rsidR="002B7797" w:rsidRPr="00AD1FC1">
        <w:rPr>
          <w:rFonts w:ascii="Arial" w:hAnsi="Arial" w:cs="Arial"/>
        </w:rPr>
        <w:t xml:space="preserve">hen </w:t>
      </w:r>
      <w:r w:rsidR="00DE50E2" w:rsidRPr="00AD1FC1">
        <w:rPr>
          <w:rFonts w:ascii="Arial" w:hAnsi="Arial" w:cs="Arial"/>
        </w:rPr>
        <w:t>PI3K pathway components</w:t>
      </w:r>
      <w:r w:rsidR="002C1AB8" w:rsidRPr="00AD1FC1">
        <w:rPr>
          <w:rFonts w:ascii="Arial" w:hAnsi="Arial" w:cs="Arial"/>
        </w:rPr>
        <w:t xml:space="preserve"> PI3k</w:t>
      </w:r>
      <w:r w:rsidR="00EE2AF9" w:rsidRPr="00AD1FC1">
        <w:rPr>
          <w:rFonts w:ascii="Arial" w:hAnsi="Arial" w:cs="Arial"/>
        </w:rPr>
        <w:t>α and PI3kδ</w:t>
      </w:r>
      <w:r w:rsidR="00FB0282" w:rsidRPr="00AD1FC1">
        <w:rPr>
          <w:rFonts w:ascii="Arial" w:hAnsi="Arial" w:cs="Arial"/>
        </w:rPr>
        <w:t xml:space="preserve"> </w:t>
      </w:r>
      <w:r w:rsidR="00DE50E2" w:rsidRPr="00AD1FC1">
        <w:rPr>
          <w:rFonts w:ascii="Arial" w:hAnsi="Arial" w:cs="Arial"/>
        </w:rPr>
        <w:t xml:space="preserve"> are inhibited, miR</w:t>
      </w:r>
      <w:r w:rsidR="00242E56" w:rsidRPr="00AD1FC1">
        <w:rPr>
          <w:rFonts w:ascii="Arial" w:hAnsi="Arial" w:cs="Arial"/>
        </w:rPr>
        <w:t xml:space="preserve">-155 is downregulated. </w:t>
      </w:r>
      <w:r w:rsidR="004E7BE6" w:rsidRPr="00AD1FC1">
        <w:rPr>
          <w:rFonts w:ascii="Arial" w:hAnsi="Arial" w:cs="Arial"/>
        </w:rPr>
        <w:t>More specifically, inhibition of PI3Kα</w:t>
      </w:r>
      <w:r w:rsidR="007D7FAC" w:rsidRPr="00AD1FC1">
        <w:rPr>
          <w:rFonts w:ascii="Arial" w:hAnsi="Arial" w:cs="Arial"/>
        </w:rPr>
        <w:t xml:space="preserve"> produced 3-fold </w:t>
      </w:r>
      <w:r w:rsidR="00B3603E" w:rsidRPr="00AD1FC1">
        <w:rPr>
          <w:rFonts w:ascii="Arial" w:hAnsi="Arial" w:cs="Arial"/>
        </w:rPr>
        <w:t xml:space="preserve">reduction in expression of </w:t>
      </w:r>
      <w:r w:rsidR="00B3603E" w:rsidRPr="00AD1FC1">
        <w:rPr>
          <w:rFonts w:ascii="Arial" w:hAnsi="Arial" w:cs="Arial"/>
        </w:rPr>
        <w:lastRenderedPageBreak/>
        <w:t>miR-155.</w:t>
      </w:r>
      <w:r w:rsidR="00DC7169" w:rsidRPr="00AD1FC1">
        <w:rPr>
          <w:rFonts w:ascii="Arial" w:hAnsi="Arial" w:cs="Arial"/>
        </w:rPr>
        <w:t xml:space="preserve"> As previously stated, the dimer complex of PI3k is made up of PI3k p110α and PI3k p85α. With the inhibition of PI3k p110α and decrease of miR-155, it is hypothesized that treatment with BYL would result in an increase of PI3k p85α. Finally, in the case of EBV and activation of LMP1, which increases expression of miR-155</w:t>
      </w:r>
      <w:r w:rsidR="00036457" w:rsidRPr="00AD1FC1">
        <w:rPr>
          <w:rFonts w:ascii="Arial" w:hAnsi="Arial" w:cs="Arial"/>
        </w:rPr>
        <w:t xml:space="preserve">, </w:t>
      </w:r>
      <w:r w:rsidR="00D46852" w:rsidRPr="00AD1FC1">
        <w:rPr>
          <w:rFonts w:ascii="Arial" w:hAnsi="Arial" w:cs="Arial"/>
        </w:rPr>
        <w:t xml:space="preserve">we investigate the potential targeting of </w:t>
      </w:r>
      <w:r w:rsidR="00D524F7" w:rsidRPr="00AD1FC1">
        <w:rPr>
          <w:rFonts w:ascii="Arial" w:hAnsi="Arial" w:cs="Arial"/>
        </w:rPr>
        <w:t>PI3K p85α</w:t>
      </w:r>
      <w:r w:rsidR="00C3542D" w:rsidRPr="00AD1FC1">
        <w:rPr>
          <w:rFonts w:ascii="Arial" w:hAnsi="Arial" w:cs="Arial"/>
        </w:rPr>
        <w:t>.</w:t>
      </w:r>
    </w:p>
    <w:p w14:paraId="5CA3C52C" w14:textId="2483C422" w:rsidR="00B43349" w:rsidRPr="00AD1FC1" w:rsidRDefault="009D2377" w:rsidP="00AD1FC1">
      <w:pPr>
        <w:spacing w:line="480" w:lineRule="auto"/>
        <w:jc w:val="both"/>
        <w:rPr>
          <w:rFonts w:ascii="Arial" w:hAnsi="Arial" w:cs="Arial"/>
        </w:rPr>
      </w:pPr>
      <w:r w:rsidRPr="00AD1FC1">
        <w:rPr>
          <w:rFonts w:ascii="Arial" w:hAnsi="Arial" w:cs="Arial"/>
        </w:rPr>
        <w:t>Given</w:t>
      </w:r>
      <w:r w:rsidR="003E7059" w:rsidRPr="00AD1FC1">
        <w:rPr>
          <w:rFonts w:ascii="Arial" w:hAnsi="Arial" w:cs="Arial"/>
        </w:rPr>
        <w:t xml:space="preserve"> the relationship between LMP1 and </w:t>
      </w:r>
      <w:r w:rsidR="00AC1813" w:rsidRPr="00AD1FC1">
        <w:rPr>
          <w:rFonts w:ascii="Arial" w:hAnsi="Arial" w:cs="Arial"/>
        </w:rPr>
        <w:t>miR-155 and the relationship between miR-155 and PI3k</w:t>
      </w:r>
      <w:r w:rsidR="008B3242" w:rsidRPr="00AD1FC1">
        <w:rPr>
          <w:rFonts w:ascii="Arial" w:hAnsi="Arial" w:cs="Arial"/>
        </w:rPr>
        <w:t>α proteins, the current study examine</w:t>
      </w:r>
      <w:r w:rsidR="00722B87" w:rsidRPr="00AD1FC1">
        <w:rPr>
          <w:rFonts w:ascii="Arial" w:hAnsi="Arial" w:cs="Arial"/>
        </w:rPr>
        <w:t>d</w:t>
      </w:r>
      <w:r w:rsidR="008B3242" w:rsidRPr="00AD1FC1">
        <w:rPr>
          <w:rFonts w:ascii="Arial" w:hAnsi="Arial" w:cs="Arial"/>
        </w:rPr>
        <w:t xml:space="preserve"> the regulation of PI3k p85α by LMP1 </w:t>
      </w:r>
      <w:r w:rsidR="001028D5" w:rsidRPr="00AD1FC1">
        <w:rPr>
          <w:rFonts w:ascii="Arial" w:hAnsi="Arial" w:cs="Arial"/>
        </w:rPr>
        <w:t>via PI3k p110α</w:t>
      </w:r>
      <w:r w:rsidR="00715CAE" w:rsidRPr="00AD1FC1">
        <w:rPr>
          <w:rFonts w:ascii="Arial" w:hAnsi="Arial" w:cs="Arial"/>
        </w:rPr>
        <w:t>.</w:t>
      </w:r>
      <w:r w:rsidR="00E56D27" w:rsidRPr="00AD1FC1">
        <w:rPr>
          <w:rFonts w:ascii="Arial" w:hAnsi="Arial" w:cs="Arial"/>
        </w:rPr>
        <w:t xml:space="preserve"> Figure 1 is a proposed</w:t>
      </w:r>
      <w:r w:rsidR="00440BC3" w:rsidRPr="00AD1FC1">
        <w:rPr>
          <w:rFonts w:ascii="Arial" w:hAnsi="Arial" w:cs="Arial"/>
        </w:rPr>
        <w:t xml:space="preserve"> schemati</w:t>
      </w:r>
      <w:r w:rsidR="0017788E" w:rsidRPr="00AD1FC1">
        <w:rPr>
          <w:rFonts w:ascii="Arial" w:hAnsi="Arial" w:cs="Arial"/>
        </w:rPr>
        <w:t xml:space="preserve">c of </w:t>
      </w:r>
      <w:r w:rsidR="002269B5" w:rsidRPr="00AD1FC1">
        <w:rPr>
          <w:rFonts w:ascii="Arial" w:hAnsi="Arial" w:cs="Arial"/>
        </w:rPr>
        <w:t xml:space="preserve">the regulation of PI3k p85α by LMP1 via </w:t>
      </w:r>
      <w:r w:rsidR="00002182" w:rsidRPr="00AD1FC1">
        <w:rPr>
          <w:rFonts w:ascii="Arial" w:hAnsi="Arial" w:cs="Arial"/>
        </w:rPr>
        <w:t>PI3k p110α. It has previously been shown that after 12 hours of activation of LMP1</w:t>
      </w:r>
      <w:r w:rsidR="00745D40" w:rsidRPr="00AD1FC1">
        <w:rPr>
          <w:rFonts w:ascii="Arial" w:hAnsi="Arial" w:cs="Arial"/>
        </w:rPr>
        <w:t xml:space="preserve">, there were </w:t>
      </w:r>
      <w:r w:rsidR="00FD6841" w:rsidRPr="00AD1FC1">
        <w:rPr>
          <w:rFonts w:ascii="Arial" w:hAnsi="Arial" w:cs="Arial"/>
        </w:rPr>
        <w:t xml:space="preserve">decreased levels of </w:t>
      </w:r>
      <w:r w:rsidR="005E7832" w:rsidRPr="00AD1FC1">
        <w:rPr>
          <w:rFonts w:ascii="Arial" w:hAnsi="Arial" w:cs="Arial"/>
        </w:rPr>
        <w:t xml:space="preserve">PI3k p85α. The current project examines </w:t>
      </w:r>
      <w:r w:rsidR="00174717" w:rsidRPr="00AD1FC1">
        <w:rPr>
          <w:rFonts w:ascii="Arial" w:hAnsi="Arial" w:cs="Arial"/>
        </w:rPr>
        <w:t xml:space="preserve">protein levels after 16-hour activation periods. </w:t>
      </w:r>
      <w:r w:rsidR="00D72929" w:rsidRPr="00AD1FC1">
        <w:rPr>
          <w:rFonts w:ascii="Arial" w:hAnsi="Arial" w:cs="Arial"/>
        </w:rPr>
        <w:t xml:space="preserve">The results indicate that LMP1 does not regulate </w:t>
      </w:r>
      <w:r w:rsidR="00D56DEE" w:rsidRPr="00AD1FC1">
        <w:rPr>
          <w:rFonts w:ascii="Arial" w:hAnsi="Arial" w:cs="Arial"/>
        </w:rPr>
        <w:t xml:space="preserve">PI3K p85α via PI3K p110α </w:t>
      </w:r>
      <w:r w:rsidR="001B0A04" w:rsidRPr="00AD1FC1">
        <w:rPr>
          <w:rFonts w:ascii="Arial" w:hAnsi="Arial" w:cs="Arial"/>
        </w:rPr>
        <w:t xml:space="preserve">due to the lack of </w:t>
      </w:r>
      <w:r w:rsidR="00906B04" w:rsidRPr="00AD1FC1">
        <w:rPr>
          <w:rFonts w:ascii="Arial" w:hAnsi="Arial" w:cs="Arial"/>
        </w:rPr>
        <w:t xml:space="preserve">decrease of the protein or rescue when the pathway is inhibited. </w:t>
      </w:r>
    </w:p>
    <w:p w14:paraId="703C8976" w14:textId="77777777" w:rsidR="009D2377" w:rsidRPr="00AD1FC1" w:rsidRDefault="009D2377" w:rsidP="00AD1FC1">
      <w:pPr>
        <w:spacing w:line="480" w:lineRule="auto"/>
        <w:rPr>
          <w:rFonts w:ascii="Arial" w:hAnsi="Arial" w:cs="Arial"/>
          <w:b/>
          <w:bCs/>
        </w:rPr>
      </w:pPr>
      <w:r w:rsidRPr="00AD1FC1">
        <w:rPr>
          <w:rFonts w:ascii="Arial" w:hAnsi="Arial" w:cs="Arial"/>
          <w:b/>
          <w:bCs/>
        </w:rPr>
        <w:br w:type="page"/>
      </w:r>
    </w:p>
    <w:p w14:paraId="2E9E0E7A" w14:textId="77777777" w:rsidR="00AD1FC1" w:rsidRDefault="002C66CD" w:rsidP="00AD1FC1">
      <w:pPr>
        <w:pStyle w:val="ListParagraph"/>
        <w:spacing w:line="480" w:lineRule="auto"/>
        <w:ind w:left="0"/>
        <w:jc w:val="both"/>
        <w:rPr>
          <w:rFonts w:ascii="Arial" w:hAnsi="Arial" w:cs="Arial"/>
          <w:b/>
          <w:bCs/>
        </w:rPr>
      </w:pPr>
      <w:r w:rsidRPr="00AD1FC1">
        <w:rPr>
          <w:rFonts w:ascii="Arial" w:hAnsi="Arial" w:cs="Arial"/>
          <w:b/>
          <w:bCs/>
        </w:rPr>
        <w:lastRenderedPageBreak/>
        <w:t>M</w:t>
      </w:r>
      <w:r w:rsidR="00E27836" w:rsidRPr="00AD1FC1">
        <w:rPr>
          <w:rFonts w:ascii="Arial" w:hAnsi="Arial" w:cs="Arial"/>
          <w:b/>
          <w:bCs/>
        </w:rPr>
        <w:t>ethods</w:t>
      </w:r>
    </w:p>
    <w:p w14:paraId="6657E510" w14:textId="56E87359" w:rsidR="0062227A" w:rsidRPr="00AD1FC1" w:rsidRDefault="0062227A" w:rsidP="00AD1FC1">
      <w:pPr>
        <w:pStyle w:val="ListParagraph"/>
        <w:spacing w:line="480" w:lineRule="auto"/>
        <w:ind w:left="0"/>
        <w:jc w:val="both"/>
        <w:rPr>
          <w:rFonts w:ascii="Arial" w:hAnsi="Arial" w:cs="Arial"/>
          <w:b/>
          <w:bCs/>
        </w:rPr>
      </w:pPr>
      <w:r w:rsidRPr="00AD1FC1">
        <w:rPr>
          <w:rFonts w:ascii="Arial" w:hAnsi="Arial" w:cs="Arial"/>
          <w:b/>
          <w:bCs/>
          <w:color w:val="000000" w:themeColor="text1"/>
        </w:rPr>
        <w:t>Cell lines</w:t>
      </w:r>
      <w:r w:rsidR="005E1AD2" w:rsidRPr="00AD1FC1">
        <w:rPr>
          <w:rFonts w:ascii="Arial" w:hAnsi="Arial" w:cs="Arial"/>
          <w:b/>
          <w:bCs/>
          <w:color w:val="000000" w:themeColor="text1"/>
        </w:rPr>
        <w:t xml:space="preserve"> and growth conditions</w:t>
      </w:r>
    </w:p>
    <w:p w14:paraId="7356DE85" w14:textId="6B98E651" w:rsidR="00AD1FC1" w:rsidRDefault="00651C6B" w:rsidP="00AD1FC1">
      <w:pPr>
        <w:spacing w:after="0" w:line="480" w:lineRule="auto"/>
        <w:jc w:val="both"/>
        <w:rPr>
          <w:rFonts w:ascii="Arial" w:hAnsi="Arial" w:cs="Arial"/>
          <w:color w:val="000000" w:themeColor="text1"/>
        </w:rPr>
      </w:pPr>
      <w:r w:rsidRPr="00AD1FC1">
        <w:rPr>
          <w:rFonts w:ascii="Arial" w:hAnsi="Arial" w:cs="Arial"/>
          <w:color w:val="000000" w:themeColor="text1"/>
        </w:rPr>
        <w:t>Burk</w:t>
      </w:r>
      <w:r w:rsidR="008F3DB7" w:rsidRPr="00AD1FC1">
        <w:rPr>
          <w:rFonts w:ascii="Arial" w:hAnsi="Arial" w:cs="Arial"/>
          <w:color w:val="000000" w:themeColor="text1"/>
        </w:rPr>
        <w:t>i</w:t>
      </w:r>
      <w:r w:rsidRPr="00AD1FC1">
        <w:rPr>
          <w:rFonts w:ascii="Arial" w:hAnsi="Arial" w:cs="Arial"/>
          <w:color w:val="000000" w:themeColor="text1"/>
        </w:rPr>
        <w:t>tt’s lymphoma cells (BL41)</w:t>
      </w:r>
      <w:r w:rsidR="00BB783A">
        <w:rPr>
          <w:rFonts w:ascii="Arial" w:hAnsi="Arial" w:cs="Arial"/>
          <w:color w:val="000000" w:themeColor="text1"/>
        </w:rPr>
        <w:t>,</w:t>
      </w:r>
      <w:r w:rsidRPr="00AD1FC1">
        <w:rPr>
          <w:rFonts w:ascii="Arial" w:hAnsi="Arial" w:cs="Arial"/>
          <w:color w:val="000000" w:themeColor="text1"/>
        </w:rPr>
        <w:t xml:space="preserve"> </w:t>
      </w:r>
      <w:r w:rsidR="00DF7B82" w:rsidRPr="00AD1FC1">
        <w:rPr>
          <w:rFonts w:ascii="Arial" w:hAnsi="Arial" w:cs="Arial"/>
          <w:color w:val="000000" w:themeColor="text1"/>
        </w:rPr>
        <w:t xml:space="preserve">from </w:t>
      </w:r>
      <w:r w:rsidR="007A64DE" w:rsidRPr="00AD1FC1">
        <w:rPr>
          <w:rFonts w:ascii="Arial" w:hAnsi="Arial" w:cs="Arial"/>
          <w:color w:val="000000" w:themeColor="text1"/>
        </w:rPr>
        <w:t xml:space="preserve">Dr. Elliott </w:t>
      </w:r>
      <w:proofErr w:type="spellStart"/>
      <w:r w:rsidR="007A64DE" w:rsidRPr="00AD1FC1">
        <w:rPr>
          <w:rFonts w:ascii="Arial" w:hAnsi="Arial" w:cs="Arial"/>
          <w:color w:val="000000" w:themeColor="text1"/>
        </w:rPr>
        <w:t>Kieff</w:t>
      </w:r>
      <w:proofErr w:type="spellEnd"/>
      <w:r w:rsidR="007A64DE" w:rsidRPr="00AD1FC1">
        <w:rPr>
          <w:rFonts w:ascii="Arial" w:hAnsi="Arial" w:cs="Arial"/>
          <w:color w:val="000000" w:themeColor="text1"/>
        </w:rPr>
        <w:t xml:space="preserve"> at Harvard Medical School</w:t>
      </w:r>
      <w:r w:rsidR="00BB783A">
        <w:rPr>
          <w:rFonts w:ascii="Arial" w:hAnsi="Arial" w:cs="Arial"/>
          <w:color w:val="000000" w:themeColor="text1"/>
        </w:rPr>
        <w:t>,</w:t>
      </w:r>
      <w:r w:rsidR="007A64DE" w:rsidRPr="00AD1FC1">
        <w:rPr>
          <w:rFonts w:ascii="Arial" w:hAnsi="Arial" w:cs="Arial"/>
          <w:color w:val="000000" w:themeColor="text1"/>
        </w:rPr>
        <w:t xml:space="preserve"> </w:t>
      </w:r>
      <w:r w:rsidRPr="00AD1FC1">
        <w:rPr>
          <w:rFonts w:ascii="Arial" w:hAnsi="Arial" w:cs="Arial"/>
          <w:color w:val="000000" w:themeColor="text1"/>
        </w:rPr>
        <w:t xml:space="preserve">were used for all experiments. </w:t>
      </w:r>
      <w:r w:rsidR="004E7E06" w:rsidRPr="00AD1FC1">
        <w:rPr>
          <w:rFonts w:ascii="Arial" w:hAnsi="Arial" w:cs="Arial"/>
          <w:color w:val="000000" w:themeColor="text1"/>
        </w:rPr>
        <w:t xml:space="preserve">BL41 are EBV- cells </w:t>
      </w:r>
      <w:r w:rsidR="00A96671" w:rsidRPr="00AD1FC1">
        <w:rPr>
          <w:rFonts w:ascii="Arial" w:hAnsi="Arial" w:cs="Arial"/>
          <w:color w:val="000000" w:themeColor="text1"/>
        </w:rPr>
        <w:t xml:space="preserve">and used to create NGFR.LMP1 expressing lines. </w:t>
      </w:r>
      <w:r w:rsidRPr="00AD1FC1">
        <w:rPr>
          <w:rFonts w:ascii="Arial" w:hAnsi="Arial" w:cs="Arial"/>
          <w:color w:val="000000" w:themeColor="text1"/>
        </w:rPr>
        <w:t xml:space="preserve">Cells were cultured in </w:t>
      </w:r>
      <w:r w:rsidR="00A06A39" w:rsidRPr="00AD1FC1">
        <w:rPr>
          <w:rFonts w:ascii="Arial" w:hAnsi="Arial" w:cs="Arial"/>
          <w:color w:val="000000" w:themeColor="text1"/>
        </w:rPr>
        <w:t xml:space="preserve">RPMI with 10% </w:t>
      </w:r>
      <w:r w:rsidR="00637B4B" w:rsidRPr="00AD1FC1">
        <w:rPr>
          <w:rFonts w:ascii="Arial" w:hAnsi="Arial" w:cs="Arial"/>
          <w:color w:val="000000" w:themeColor="text1"/>
        </w:rPr>
        <w:t xml:space="preserve">fetal bovine serum </w:t>
      </w:r>
      <w:r w:rsidR="00EF585B" w:rsidRPr="00AD1FC1">
        <w:rPr>
          <w:rFonts w:ascii="Arial" w:hAnsi="Arial" w:cs="Arial"/>
          <w:color w:val="000000" w:themeColor="text1"/>
        </w:rPr>
        <w:t xml:space="preserve"> and 50units/mL penicillin/streptomycin antibiotic. </w:t>
      </w:r>
      <w:r w:rsidR="00E550CE" w:rsidRPr="00AD1FC1">
        <w:rPr>
          <w:rFonts w:ascii="Arial" w:hAnsi="Arial" w:cs="Arial"/>
          <w:color w:val="000000" w:themeColor="text1"/>
        </w:rPr>
        <w:t>Cultures were kept in 37˚C, 5% C</w:t>
      </w:r>
      <w:r w:rsidR="00A41967">
        <w:rPr>
          <w:rFonts w:ascii="Arial" w:hAnsi="Arial" w:cs="Arial"/>
          <w:color w:val="000000" w:themeColor="text1"/>
        </w:rPr>
        <w:t>O</w:t>
      </w:r>
      <w:r w:rsidR="00E550CE" w:rsidRPr="00AD1FC1">
        <w:rPr>
          <w:rFonts w:ascii="Arial" w:hAnsi="Arial" w:cs="Arial"/>
          <w:color w:val="000000" w:themeColor="text1"/>
          <w:vertAlign w:val="subscript"/>
        </w:rPr>
        <w:t>2</w:t>
      </w:r>
      <w:r w:rsidR="00E550CE" w:rsidRPr="00AD1FC1">
        <w:rPr>
          <w:rFonts w:ascii="Arial" w:hAnsi="Arial" w:cs="Arial"/>
          <w:color w:val="000000" w:themeColor="text1"/>
        </w:rPr>
        <w:t xml:space="preserve">, humidified incubator and typically </w:t>
      </w:r>
      <w:proofErr w:type="spellStart"/>
      <w:r w:rsidR="00E550CE" w:rsidRPr="00AD1FC1">
        <w:rPr>
          <w:rFonts w:ascii="Arial" w:hAnsi="Arial" w:cs="Arial"/>
          <w:color w:val="000000" w:themeColor="text1"/>
        </w:rPr>
        <w:t>subcultured</w:t>
      </w:r>
      <w:proofErr w:type="spellEnd"/>
      <w:r w:rsidR="00E550CE" w:rsidRPr="00AD1FC1">
        <w:rPr>
          <w:rFonts w:ascii="Arial" w:hAnsi="Arial" w:cs="Arial"/>
          <w:color w:val="000000" w:themeColor="text1"/>
        </w:rPr>
        <w:t xml:space="preserve"> to </w:t>
      </w:r>
      <w:r w:rsidR="00AE17DD" w:rsidRPr="00AD1FC1">
        <w:rPr>
          <w:rFonts w:ascii="Arial" w:hAnsi="Arial" w:cs="Arial"/>
          <w:color w:val="000000" w:themeColor="text1"/>
        </w:rPr>
        <w:t>0.5x10</w:t>
      </w:r>
      <w:r w:rsidR="00AE17DD" w:rsidRPr="00AD1FC1">
        <w:rPr>
          <w:rFonts w:ascii="Arial" w:hAnsi="Arial" w:cs="Arial"/>
          <w:color w:val="000000" w:themeColor="text1"/>
          <w:vertAlign w:val="superscript"/>
        </w:rPr>
        <w:t>6</w:t>
      </w:r>
      <w:r w:rsidR="00AE17DD" w:rsidRPr="00AD1FC1">
        <w:rPr>
          <w:rFonts w:ascii="Arial" w:hAnsi="Arial" w:cs="Arial"/>
          <w:color w:val="000000" w:themeColor="text1"/>
        </w:rPr>
        <w:t xml:space="preserve"> cells/mL every 2 days. </w:t>
      </w:r>
    </w:p>
    <w:p w14:paraId="13EA4E48" w14:textId="4CB5BE6B" w:rsidR="0017287A" w:rsidRPr="00AD1FC1" w:rsidRDefault="00EC3DC7" w:rsidP="00AD1FC1">
      <w:pPr>
        <w:spacing w:after="0" w:line="480" w:lineRule="auto"/>
        <w:jc w:val="both"/>
        <w:rPr>
          <w:rFonts w:ascii="Arial" w:hAnsi="Arial" w:cs="Arial"/>
          <w:color w:val="000000" w:themeColor="text1"/>
        </w:rPr>
      </w:pPr>
      <w:r w:rsidRPr="00AD1FC1">
        <w:rPr>
          <w:rFonts w:ascii="Arial" w:hAnsi="Arial" w:cs="Arial"/>
          <w:b/>
          <w:bCs/>
        </w:rPr>
        <w:t xml:space="preserve">Flow cytometry </w:t>
      </w:r>
      <w:r w:rsidR="001734F5" w:rsidRPr="00AD1FC1">
        <w:rPr>
          <w:rFonts w:ascii="Arial" w:hAnsi="Arial" w:cs="Arial"/>
          <w:b/>
          <w:bCs/>
        </w:rPr>
        <w:t>for</w:t>
      </w:r>
      <w:r w:rsidRPr="00AD1FC1">
        <w:rPr>
          <w:rFonts w:ascii="Arial" w:hAnsi="Arial" w:cs="Arial"/>
          <w:b/>
          <w:bCs/>
        </w:rPr>
        <w:t xml:space="preserve"> expression and </w:t>
      </w:r>
      <w:r w:rsidR="00B01449" w:rsidRPr="00AD1FC1">
        <w:rPr>
          <w:rFonts w:ascii="Arial" w:hAnsi="Arial" w:cs="Arial"/>
          <w:b/>
          <w:bCs/>
        </w:rPr>
        <w:t>f</w:t>
      </w:r>
      <w:r w:rsidRPr="00AD1FC1">
        <w:rPr>
          <w:rFonts w:ascii="Arial" w:hAnsi="Arial" w:cs="Arial"/>
          <w:b/>
          <w:bCs/>
        </w:rPr>
        <w:t xml:space="preserve">unctionality </w:t>
      </w:r>
      <w:r w:rsidR="00B01449" w:rsidRPr="00AD1FC1">
        <w:rPr>
          <w:rFonts w:ascii="Arial" w:hAnsi="Arial" w:cs="Arial"/>
          <w:b/>
          <w:bCs/>
        </w:rPr>
        <w:t>of NGFR.LMP1</w:t>
      </w:r>
    </w:p>
    <w:p w14:paraId="5C8489F4" w14:textId="77777777" w:rsidR="00AD1FC1" w:rsidRDefault="00422B21" w:rsidP="00AD1FC1">
      <w:pPr>
        <w:spacing w:after="0" w:line="480" w:lineRule="auto"/>
        <w:jc w:val="both"/>
        <w:rPr>
          <w:rFonts w:ascii="Arial" w:hAnsi="Arial" w:cs="Arial"/>
          <w:color w:val="2F5496" w:themeColor="accent1" w:themeShade="BF"/>
        </w:rPr>
      </w:pPr>
      <w:r w:rsidRPr="00AD1FC1">
        <w:rPr>
          <w:rFonts w:ascii="Arial" w:hAnsi="Arial" w:cs="Arial"/>
        </w:rPr>
        <w:t>Six million cells</w:t>
      </w:r>
      <w:r w:rsidRPr="00AD1FC1">
        <w:rPr>
          <w:rFonts w:ascii="Arial" w:hAnsi="Arial" w:cs="Arial"/>
          <w:b/>
          <w:bCs/>
        </w:rPr>
        <w:t xml:space="preserve"> </w:t>
      </w:r>
      <w:r w:rsidRPr="00AD1FC1">
        <w:rPr>
          <w:rFonts w:ascii="Arial" w:hAnsi="Arial" w:cs="Arial"/>
        </w:rPr>
        <w:t>were acquir</w:t>
      </w:r>
      <w:r w:rsidR="00E634AA" w:rsidRPr="00AD1FC1">
        <w:rPr>
          <w:rFonts w:ascii="Arial" w:hAnsi="Arial" w:cs="Arial"/>
        </w:rPr>
        <w:t>ed for cross-linkin</w:t>
      </w:r>
      <w:r w:rsidR="005524E2" w:rsidRPr="00AD1FC1">
        <w:rPr>
          <w:rFonts w:ascii="Arial" w:hAnsi="Arial" w:cs="Arial"/>
        </w:rPr>
        <w:t>g analysis</w:t>
      </w:r>
      <w:r w:rsidR="002427C6" w:rsidRPr="00AD1FC1">
        <w:rPr>
          <w:rFonts w:ascii="Arial" w:hAnsi="Arial" w:cs="Arial"/>
        </w:rPr>
        <w:t>.</w:t>
      </w:r>
      <w:r w:rsidR="006C6D0C" w:rsidRPr="00AD1FC1">
        <w:rPr>
          <w:rFonts w:ascii="Arial" w:hAnsi="Arial" w:cs="Arial"/>
        </w:rPr>
        <w:t xml:space="preserve"> </w:t>
      </w:r>
      <w:r w:rsidR="007A1B18" w:rsidRPr="00AD1FC1">
        <w:rPr>
          <w:rFonts w:ascii="Arial" w:hAnsi="Arial" w:cs="Arial"/>
        </w:rPr>
        <w:t xml:space="preserve">0.5 mg/mL mouse anti-human NGFR </w:t>
      </w:r>
      <w:r w:rsidR="00600EAC" w:rsidRPr="00AD1FC1">
        <w:rPr>
          <w:rFonts w:ascii="Arial" w:hAnsi="Arial" w:cs="Arial"/>
        </w:rPr>
        <w:t xml:space="preserve">was </w:t>
      </w:r>
      <w:r w:rsidR="00E634AA" w:rsidRPr="00AD1FC1">
        <w:rPr>
          <w:rFonts w:ascii="Arial" w:hAnsi="Arial" w:cs="Arial"/>
        </w:rPr>
        <w:t>used for</w:t>
      </w:r>
      <w:r w:rsidR="00600EAC" w:rsidRPr="00AD1FC1">
        <w:rPr>
          <w:rFonts w:ascii="Arial" w:hAnsi="Arial" w:cs="Arial"/>
        </w:rPr>
        <w:t xml:space="preserve"> cross-linking wells and incubated for </w:t>
      </w:r>
      <w:r w:rsidR="000552A1" w:rsidRPr="00AD1FC1">
        <w:rPr>
          <w:rFonts w:ascii="Arial" w:hAnsi="Arial" w:cs="Arial"/>
        </w:rPr>
        <w:t xml:space="preserve">30 minutes at room temperature. </w:t>
      </w:r>
      <w:r w:rsidR="00D174FA" w:rsidRPr="00AD1FC1">
        <w:rPr>
          <w:rFonts w:ascii="Arial" w:hAnsi="Arial" w:cs="Arial"/>
        </w:rPr>
        <w:t xml:space="preserve">1.8mg/mL </w:t>
      </w:r>
      <w:r w:rsidR="009A28A1" w:rsidRPr="00AD1FC1">
        <w:rPr>
          <w:rFonts w:ascii="Arial" w:hAnsi="Arial" w:cs="Arial"/>
        </w:rPr>
        <w:t xml:space="preserve">Goat anti-mouse IgG </w:t>
      </w:r>
      <w:r w:rsidR="00D174FA" w:rsidRPr="00AD1FC1">
        <w:rPr>
          <w:rFonts w:ascii="Arial" w:hAnsi="Arial" w:cs="Arial"/>
        </w:rPr>
        <w:t xml:space="preserve">was </w:t>
      </w:r>
      <w:r w:rsidR="00262EFC" w:rsidRPr="00AD1FC1">
        <w:rPr>
          <w:rFonts w:ascii="Arial" w:hAnsi="Arial" w:cs="Arial"/>
        </w:rPr>
        <w:t>used for cross-linking</w:t>
      </w:r>
      <w:r w:rsidR="00D174FA" w:rsidRPr="00AD1FC1">
        <w:rPr>
          <w:rFonts w:ascii="Arial" w:hAnsi="Arial" w:cs="Arial"/>
        </w:rPr>
        <w:t xml:space="preserve"> and incubated for </w:t>
      </w:r>
      <w:r w:rsidR="00154631" w:rsidRPr="00AD1FC1">
        <w:rPr>
          <w:rFonts w:ascii="Arial" w:hAnsi="Arial" w:cs="Arial"/>
        </w:rPr>
        <w:t>16 hours in 37˚C at 5% CO</w:t>
      </w:r>
      <w:r w:rsidR="00154631" w:rsidRPr="00AD1FC1">
        <w:rPr>
          <w:rFonts w:ascii="Arial" w:hAnsi="Arial" w:cs="Arial"/>
          <w:vertAlign w:val="subscript"/>
        </w:rPr>
        <w:t>2</w:t>
      </w:r>
      <w:r w:rsidR="00154631" w:rsidRPr="00AD1FC1">
        <w:rPr>
          <w:rFonts w:ascii="Arial" w:hAnsi="Arial" w:cs="Arial"/>
        </w:rPr>
        <w:t xml:space="preserve"> hum</w:t>
      </w:r>
      <w:r w:rsidR="001A36EF" w:rsidRPr="00AD1FC1">
        <w:rPr>
          <w:rFonts w:ascii="Arial" w:hAnsi="Arial" w:cs="Arial"/>
        </w:rPr>
        <w:t>idified incubator.</w:t>
      </w:r>
      <w:r w:rsidR="00D566BD" w:rsidRPr="00AD1FC1">
        <w:rPr>
          <w:rFonts w:ascii="Arial" w:hAnsi="Arial" w:cs="Arial"/>
        </w:rPr>
        <w:t xml:space="preserve"> </w:t>
      </w:r>
      <w:r w:rsidR="00D76D38" w:rsidRPr="00AD1FC1">
        <w:rPr>
          <w:rFonts w:ascii="Arial" w:hAnsi="Arial" w:cs="Arial"/>
        </w:rPr>
        <w:t>Cells</w:t>
      </w:r>
      <w:r w:rsidR="00581765" w:rsidRPr="00AD1FC1">
        <w:rPr>
          <w:rFonts w:ascii="Arial" w:hAnsi="Arial" w:cs="Arial"/>
        </w:rPr>
        <w:t xml:space="preserve"> were thoroughly mixed</w:t>
      </w:r>
      <w:r w:rsidR="00953A83" w:rsidRPr="00AD1FC1">
        <w:rPr>
          <w:rFonts w:ascii="Arial" w:hAnsi="Arial" w:cs="Arial"/>
        </w:rPr>
        <w:t>,</w:t>
      </w:r>
      <w:r w:rsidR="00581765" w:rsidRPr="00AD1FC1">
        <w:rPr>
          <w:rFonts w:ascii="Arial" w:hAnsi="Arial" w:cs="Arial"/>
        </w:rPr>
        <w:t xml:space="preserve"> and </w:t>
      </w:r>
      <w:r w:rsidR="00953A83" w:rsidRPr="00AD1FC1">
        <w:rPr>
          <w:rFonts w:ascii="Arial" w:hAnsi="Arial" w:cs="Arial"/>
        </w:rPr>
        <w:t xml:space="preserve">450µL </w:t>
      </w:r>
      <w:r w:rsidR="00581765" w:rsidRPr="00AD1FC1">
        <w:rPr>
          <w:rFonts w:ascii="Arial" w:hAnsi="Arial" w:cs="Arial"/>
        </w:rPr>
        <w:t>cells were acquired</w:t>
      </w:r>
      <w:r w:rsidR="00953A83" w:rsidRPr="00AD1FC1">
        <w:rPr>
          <w:rFonts w:ascii="Arial" w:hAnsi="Arial" w:cs="Arial"/>
        </w:rPr>
        <w:t xml:space="preserve">. </w:t>
      </w:r>
      <w:r w:rsidR="0009638B" w:rsidRPr="00AD1FC1">
        <w:rPr>
          <w:rFonts w:ascii="Arial" w:hAnsi="Arial" w:cs="Arial"/>
        </w:rPr>
        <w:t xml:space="preserve">Cells were spun at 1250rpm for five minutes at room temperature. </w:t>
      </w:r>
      <w:r w:rsidR="00C11671" w:rsidRPr="00AD1FC1">
        <w:rPr>
          <w:rFonts w:ascii="Arial" w:hAnsi="Arial" w:cs="Arial"/>
        </w:rPr>
        <w:t>The supernatant was aspirated</w:t>
      </w:r>
      <w:r w:rsidR="006050FE" w:rsidRPr="00AD1FC1">
        <w:rPr>
          <w:rFonts w:ascii="Arial" w:hAnsi="Arial" w:cs="Arial"/>
        </w:rPr>
        <w:t>,</w:t>
      </w:r>
      <w:r w:rsidR="00C11671" w:rsidRPr="00AD1FC1">
        <w:rPr>
          <w:rFonts w:ascii="Arial" w:hAnsi="Arial" w:cs="Arial"/>
        </w:rPr>
        <w:t xml:space="preserve"> cold FACS buffer was added, </w:t>
      </w:r>
      <w:r w:rsidR="006050FE" w:rsidRPr="00AD1FC1">
        <w:rPr>
          <w:rFonts w:ascii="Arial" w:hAnsi="Arial" w:cs="Arial"/>
        </w:rPr>
        <w:t xml:space="preserve">and </w:t>
      </w:r>
      <w:r w:rsidR="00C11671" w:rsidRPr="00AD1FC1">
        <w:rPr>
          <w:rFonts w:ascii="Arial" w:hAnsi="Arial" w:cs="Arial"/>
        </w:rPr>
        <w:t xml:space="preserve">cells were vortexed and </w:t>
      </w:r>
      <w:r w:rsidR="00057122" w:rsidRPr="00AD1FC1">
        <w:rPr>
          <w:rFonts w:ascii="Arial" w:hAnsi="Arial" w:cs="Arial"/>
        </w:rPr>
        <w:t xml:space="preserve">spun at 1250rpm for five minutes at room temperature. </w:t>
      </w:r>
      <w:r w:rsidR="00B04DD0" w:rsidRPr="00AD1FC1">
        <w:rPr>
          <w:rFonts w:ascii="Arial" w:hAnsi="Arial" w:cs="Arial"/>
        </w:rPr>
        <w:t>Supernatant was aspirated.</w:t>
      </w:r>
      <w:r w:rsidR="00E40F5C" w:rsidRPr="00AD1FC1">
        <w:rPr>
          <w:rFonts w:ascii="Arial" w:hAnsi="Arial" w:cs="Arial"/>
        </w:rPr>
        <w:t xml:space="preserve"> </w:t>
      </w:r>
      <w:r w:rsidR="00FD6EE7" w:rsidRPr="00AD1FC1">
        <w:rPr>
          <w:rFonts w:ascii="Arial" w:hAnsi="Arial" w:cs="Arial"/>
        </w:rPr>
        <w:t xml:space="preserve">1.8 </w:t>
      </w:r>
      <w:r w:rsidR="00382902" w:rsidRPr="00AD1FC1">
        <w:rPr>
          <w:rFonts w:ascii="Arial" w:hAnsi="Arial" w:cs="Arial"/>
        </w:rPr>
        <w:t xml:space="preserve">mg/mL Mouse IgG blocking antibody was </w:t>
      </w:r>
      <w:r w:rsidR="00867BFB" w:rsidRPr="00AD1FC1">
        <w:rPr>
          <w:rFonts w:ascii="Arial" w:hAnsi="Arial" w:cs="Arial"/>
        </w:rPr>
        <w:t>added to cross-linked samples</w:t>
      </w:r>
      <w:r w:rsidR="00DD0CE6" w:rsidRPr="00AD1FC1">
        <w:rPr>
          <w:rFonts w:ascii="Arial" w:hAnsi="Arial" w:cs="Arial"/>
        </w:rPr>
        <w:t xml:space="preserve"> and incubated on ice for 20 minutes. </w:t>
      </w:r>
      <w:r w:rsidR="000243ED" w:rsidRPr="00AD1FC1">
        <w:rPr>
          <w:rFonts w:ascii="Arial" w:hAnsi="Arial" w:cs="Arial"/>
        </w:rPr>
        <w:t xml:space="preserve">Cross-linked samples were washed with </w:t>
      </w:r>
      <w:r w:rsidR="00AA50D4" w:rsidRPr="00AD1FC1">
        <w:rPr>
          <w:rFonts w:ascii="Arial" w:hAnsi="Arial" w:cs="Arial"/>
        </w:rPr>
        <w:t>cold FACS buffer</w:t>
      </w:r>
      <w:r w:rsidR="00D3216C" w:rsidRPr="00AD1FC1">
        <w:rPr>
          <w:rFonts w:ascii="Arial" w:hAnsi="Arial" w:cs="Arial"/>
        </w:rPr>
        <w:t>, vortexed</w:t>
      </w:r>
      <w:r w:rsidR="00AA50D4" w:rsidRPr="00AD1FC1">
        <w:rPr>
          <w:rFonts w:ascii="Arial" w:hAnsi="Arial" w:cs="Arial"/>
        </w:rPr>
        <w:t xml:space="preserve"> and spun at 1250rpm for five minutes at room temperature. After aspiration, </w:t>
      </w:r>
      <w:r w:rsidR="00721D4E" w:rsidRPr="00AD1FC1">
        <w:rPr>
          <w:rFonts w:ascii="Arial" w:hAnsi="Arial" w:cs="Arial"/>
        </w:rPr>
        <w:t>100µg/mL</w:t>
      </w:r>
      <w:r w:rsidR="00F82556" w:rsidRPr="00AD1FC1">
        <w:rPr>
          <w:rFonts w:ascii="Arial" w:hAnsi="Arial" w:cs="Arial"/>
        </w:rPr>
        <w:t xml:space="preserve"> </w:t>
      </w:r>
      <w:r w:rsidR="0026343F" w:rsidRPr="00AD1FC1">
        <w:rPr>
          <w:rFonts w:ascii="Arial" w:hAnsi="Arial" w:cs="Arial"/>
        </w:rPr>
        <w:t xml:space="preserve">PE mouse anti-NGFR </w:t>
      </w:r>
      <w:r w:rsidR="00721D4E" w:rsidRPr="00AD1FC1">
        <w:rPr>
          <w:rFonts w:ascii="Arial" w:hAnsi="Arial" w:cs="Arial"/>
        </w:rPr>
        <w:t>was added to uncross-linked samples</w:t>
      </w:r>
      <w:r w:rsidR="00A75C1E" w:rsidRPr="00AD1FC1">
        <w:rPr>
          <w:rFonts w:ascii="Arial" w:hAnsi="Arial" w:cs="Arial"/>
        </w:rPr>
        <w:t>, 100µg/mL PE mouse anti-ICAM</w:t>
      </w:r>
      <w:r w:rsidR="00551653" w:rsidRPr="00AD1FC1">
        <w:rPr>
          <w:rFonts w:ascii="Arial" w:hAnsi="Arial" w:cs="Arial"/>
        </w:rPr>
        <w:t xml:space="preserve"> was added to two uncross-linked samples and the two cross-linked samples, </w:t>
      </w:r>
      <w:r w:rsidR="00E61595" w:rsidRPr="00AD1FC1">
        <w:rPr>
          <w:rFonts w:ascii="Arial" w:hAnsi="Arial" w:cs="Arial"/>
        </w:rPr>
        <w:t>200 ug/mL PE mouse</w:t>
      </w:r>
      <w:r w:rsidR="008107A7" w:rsidRPr="00AD1FC1">
        <w:rPr>
          <w:rFonts w:ascii="Arial" w:hAnsi="Arial" w:cs="Arial"/>
        </w:rPr>
        <w:t xml:space="preserve"> IgG, k isotype was added to one uncross-linked sample, and one sample was left unstained. All samples were incubated on ice, protected from light for 30 minutes. </w:t>
      </w:r>
      <w:r w:rsidR="0022718D" w:rsidRPr="00AD1FC1">
        <w:rPr>
          <w:rFonts w:ascii="Arial" w:hAnsi="Arial" w:cs="Arial"/>
        </w:rPr>
        <w:t xml:space="preserve">All samples </w:t>
      </w:r>
      <w:r w:rsidR="00D3216C" w:rsidRPr="00AD1FC1">
        <w:rPr>
          <w:rFonts w:ascii="Arial" w:hAnsi="Arial" w:cs="Arial"/>
        </w:rPr>
        <w:t xml:space="preserve">were washed with cold FACS buffer, vortexed and spun at 1250rpm for five minutes at room temperature. </w:t>
      </w:r>
      <w:r w:rsidR="005A66B3" w:rsidRPr="00AD1FC1">
        <w:rPr>
          <w:rFonts w:ascii="Arial" w:hAnsi="Arial" w:cs="Arial"/>
        </w:rPr>
        <w:t>After aspiration, pellets were resuspended in FACS buffer</w:t>
      </w:r>
      <w:r w:rsidR="0047589C" w:rsidRPr="00AD1FC1">
        <w:rPr>
          <w:rFonts w:ascii="Arial" w:hAnsi="Arial" w:cs="Arial"/>
        </w:rPr>
        <w:t xml:space="preserve">. Samples were analyzed using </w:t>
      </w:r>
      <w:r w:rsidR="0062227A" w:rsidRPr="00AD1FC1">
        <w:rPr>
          <w:rFonts w:ascii="Arial" w:hAnsi="Arial" w:cs="Arial"/>
        </w:rPr>
        <w:t xml:space="preserve">Guava </w:t>
      </w:r>
      <w:proofErr w:type="spellStart"/>
      <w:r w:rsidR="0062227A" w:rsidRPr="00AD1FC1">
        <w:rPr>
          <w:rFonts w:ascii="Arial" w:hAnsi="Arial" w:cs="Arial"/>
        </w:rPr>
        <w:t>EasyCyte</w:t>
      </w:r>
      <w:proofErr w:type="spellEnd"/>
      <w:r w:rsidR="00F80739" w:rsidRPr="00AD1FC1">
        <w:rPr>
          <w:rFonts w:ascii="Arial" w:hAnsi="Arial" w:cs="Arial"/>
        </w:rPr>
        <w:t>.</w:t>
      </w:r>
      <w:r w:rsidR="00231FD9" w:rsidRPr="00AD1FC1">
        <w:rPr>
          <w:rFonts w:ascii="Arial" w:hAnsi="Arial" w:cs="Arial"/>
        </w:rPr>
        <w:t xml:space="preserve"> Cells were </w:t>
      </w:r>
      <w:r w:rsidR="003C63BA" w:rsidRPr="00AD1FC1">
        <w:rPr>
          <w:rFonts w:ascii="Arial" w:hAnsi="Arial" w:cs="Arial"/>
        </w:rPr>
        <w:t xml:space="preserve">selected for ICAM and NGFR expression after gating </w:t>
      </w:r>
      <w:r w:rsidR="00DE1BDB" w:rsidRPr="00AD1FC1">
        <w:rPr>
          <w:rFonts w:ascii="Arial" w:hAnsi="Arial" w:cs="Arial"/>
        </w:rPr>
        <w:t>on forward and side scatter.</w:t>
      </w:r>
    </w:p>
    <w:p w14:paraId="68A5348A" w14:textId="25197404" w:rsidR="006B7477" w:rsidRPr="00AD1FC1" w:rsidRDefault="001D2E67" w:rsidP="00AD1FC1">
      <w:pPr>
        <w:spacing w:after="0" w:line="480" w:lineRule="auto"/>
        <w:jc w:val="both"/>
        <w:rPr>
          <w:rFonts w:ascii="Arial" w:hAnsi="Arial" w:cs="Arial"/>
          <w:color w:val="2F5496" w:themeColor="accent1" w:themeShade="BF"/>
        </w:rPr>
      </w:pPr>
      <w:r w:rsidRPr="00AD1FC1">
        <w:rPr>
          <w:rFonts w:ascii="Arial" w:hAnsi="Arial" w:cs="Arial"/>
          <w:b/>
          <w:bCs/>
        </w:rPr>
        <w:lastRenderedPageBreak/>
        <w:t xml:space="preserve">LMP1 </w:t>
      </w:r>
      <w:r w:rsidR="00820052" w:rsidRPr="00AD1FC1">
        <w:rPr>
          <w:rFonts w:ascii="Arial" w:hAnsi="Arial" w:cs="Arial"/>
          <w:b/>
          <w:bCs/>
        </w:rPr>
        <w:t xml:space="preserve">activation </w:t>
      </w:r>
      <w:r w:rsidR="007F42ED" w:rsidRPr="00AD1FC1">
        <w:rPr>
          <w:rFonts w:ascii="Arial" w:hAnsi="Arial" w:cs="Arial"/>
          <w:b/>
          <w:bCs/>
        </w:rPr>
        <w:t>(cross-linking)</w:t>
      </w:r>
    </w:p>
    <w:p w14:paraId="0AF3CD78" w14:textId="42BABC6C" w:rsidR="007F42ED" w:rsidRPr="00AD1FC1" w:rsidRDefault="00DE1BDB" w:rsidP="00AD1FC1">
      <w:pPr>
        <w:spacing w:after="0" w:line="480" w:lineRule="auto"/>
        <w:jc w:val="both"/>
        <w:rPr>
          <w:rFonts w:ascii="Arial" w:hAnsi="Arial" w:cs="Arial"/>
        </w:rPr>
      </w:pPr>
      <w:r w:rsidRPr="00AD1FC1">
        <w:rPr>
          <w:rFonts w:ascii="Arial" w:hAnsi="Arial" w:cs="Arial"/>
        </w:rPr>
        <w:t>C</w:t>
      </w:r>
      <w:r w:rsidR="00CE6BC3" w:rsidRPr="00AD1FC1">
        <w:rPr>
          <w:rFonts w:ascii="Arial" w:hAnsi="Arial" w:cs="Arial"/>
        </w:rPr>
        <w:t>ells were acquired</w:t>
      </w:r>
      <w:r w:rsidR="00814B1C" w:rsidRPr="00AD1FC1">
        <w:rPr>
          <w:rFonts w:ascii="Arial" w:hAnsi="Arial" w:cs="Arial"/>
        </w:rPr>
        <w:t>,</w:t>
      </w:r>
      <w:r w:rsidR="00BF50CC" w:rsidRPr="00AD1FC1">
        <w:rPr>
          <w:rFonts w:ascii="Arial" w:hAnsi="Arial" w:cs="Arial"/>
        </w:rPr>
        <w:t xml:space="preserve"> pelleted</w:t>
      </w:r>
      <w:r w:rsidR="00814B1C" w:rsidRPr="00AD1FC1">
        <w:rPr>
          <w:rFonts w:ascii="Arial" w:hAnsi="Arial" w:cs="Arial"/>
        </w:rPr>
        <w:t xml:space="preserve"> and resuspended to 4x10</w:t>
      </w:r>
      <w:r w:rsidR="00814B1C" w:rsidRPr="00AD1FC1">
        <w:rPr>
          <w:rFonts w:ascii="Arial" w:hAnsi="Arial" w:cs="Arial"/>
          <w:vertAlign w:val="superscript"/>
        </w:rPr>
        <w:t>6</w:t>
      </w:r>
      <w:r w:rsidR="00814B1C" w:rsidRPr="00AD1FC1">
        <w:rPr>
          <w:rFonts w:ascii="Arial" w:hAnsi="Arial" w:cs="Arial"/>
        </w:rPr>
        <w:t xml:space="preserve"> cells/</w:t>
      </w:r>
      <w:proofErr w:type="spellStart"/>
      <w:r w:rsidR="00814B1C" w:rsidRPr="00AD1FC1">
        <w:rPr>
          <w:rFonts w:ascii="Arial" w:hAnsi="Arial" w:cs="Arial"/>
        </w:rPr>
        <w:t>mL</w:t>
      </w:r>
      <w:r w:rsidR="0095576A" w:rsidRPr="00AD1FC1">
        <w:rPr>
          <w:rFonts w:ascii="Arial" w:hAnsi="Arial" w:cs="Arial"/>
        </w:rPr>
        <w:t>.</w:t>
      </w:r>
      <w:proofErr w:type="spellEnd"/>
      <w:r w:rsidR="0095576A" w:rsidRPr="00AD1FC1">
        <w:rPr>
          <w:rFonts w:ascii="Arial" w:hAnsi="Arial" w:cs="Arial"/>
        </w:rPr>
        <w:t xml:space="preserve"> </w:t>
      </w:r>
      <w:r w:rsidR="006C1B10" w:rsidRPr="00AD1FC1">
        <w:rPr>
          <w:rFonts w:ascii="Arial" w:hAnsi="Arial" w:cs="Arial"/>
        </w:rPr>
        <w:t>E</w:t>
      </w:r>
      <w:r w:rsidR="00360A2C" w:rsidRPr="00AD1FC1">
        <w:rPr>
          <w:rFonts w:ascii="Arial" w:hAnsi="Arial" w:cs="Arial"/>
        </w:rPr>
        <w:t>xperiments were performed with 1mL cells</w:t>
      </w:r>
      <w:r w:rsidR="008951E2" w:rsidRPr="00AD1FC1">
        <w:rPr>
          <w:rFonts w:ascii="Arial" w:hAnsi="Arial" w:cs="Arial"/>
        </w:rPr>
        <w:t xml:space="preserve">. </w:t>
      </w:r>
      <w:r w:rsidR="00413DCF" w:rsidRPr="00AD1FC1">
        <w:rPr>
          <w:rFonts w:ascii="Arial" w:hAnsi="Arial" w:cs="Arial"/>
        </w:rPr>
        <w:t>Two wells received</w:t>
      </w:r>
      <w:r w:rsidR="006220A9" w:rsidRPr="00AD1FC1">
        <w:rPr>
          <w:rFonts w:ascii="Arial" w:hAnsi="Arial" w:cs="Arial"/>
        </w:rPr>
        <w:t xml:space="preserve"> DMSO </w:t>
      </w:r>
      <w:r w:rsidR="00B40A4A" w:rsidRPr="00AD1FC1">
        <w:rPr>
          <w:rFonts w:ascii="Arial" w:hAnsi="Arial" w:cs="Arial"/>
        </w:rPr>
        <w:t>empty ves</w:t>
      </w:r>
      <w:r w:rsidR="000565AA" w:rsidRPr="00AD1FC1">
        <w:rPr>
          <w:rFonts w:ascii="Arial" w:hAnsi="Arial" w:cs="Arial"/>
        </w:rPr>
        <w:t>sel</w:t>
      </w:r>
      <w:r w:rsidR="006220A9" w:rsidRPr="00AD1FC1">
        <w:rPr>
          <w:rFonts w:ascii="Arial" w:hAnsi="Arial" w:cs="Arial"/>
        </w:rPr>
        <w:t xml:space="preserve"> </w:t>
      </w:r>
      <w:r w:rsidR="003A6081" w:rsidRPr="00AD1FC1">
        <w:rPr>
          <w:rFonts w:ascii="Arial" w:hAnsi="Arial" w:cs="Arial"/>
        </w:rPr>
        <w:t>composed of</w:t>
      </w:r>
      <w:r w:rsidR="006220A9" w:rsidRPr="00AD1FC1">
        <w:rPr>
          <w:rFonts w:ascii="Arial" w:hAnsi="Arial" w:cs="Arial"/>
        </w:rPr>
        <w:t xml:space="preserve"> </w:t>
      </w:r>
      <w:r w:rsidR="00FD2725" w:rsidRPr="00AD1FC1">
        <w:rPr>
          <w:rFonts w:ascii="Arial" w:hAnsi="Arial" w:cs="Arial"/>
        </w:rPr>
        <w:t>499</w:t>
      </w:r>
      <w:r w:rsidR="00120F8B" w:rsidRPr="00AD1FC1">
        <w:rPr>
          <w:rFonts w:ascii="Arial" w:hAnsi="Arial" w:cs="Arial"/>
        </w:rPr>
        <w:t>:</w:t>
      </w:r>
      <w:r w:rsidR="00FD2725" w:rsidRPr="00AD1FC1">
        <w:rPr>
          <w:rFonts w:ascii="Arial" w:hAnsi="Arial" w:cs="Arial"/>
        </w:rPr>
        <w:t>1</w:t>
      </w:r>
      <w:r w:rsidR="00B7518E" w:rsidRPr="00AD1FC1">
        <w:rPr>
          <w:rFonts w:ascii="Arial" w:hAnsi="Arial" w:cs="Arial"/>
        </w:rPr>
        <w:t xml:space="preserve"> </w:t>
      </w:r>
      <w:proofErr w:type="spellStart"/>
      <w:r w:rsidR="00B7518E" w:rsidRPr="00AD1FC1">
        <w:rPr>
          <w:rFonts w:ascii="Arial" w:hAnsi="Arial" w:cs="Arial"/>
        </w:rPr>
        <w:t>cRMPI</w:t>
      </w:r>
      <w:r w:rsidR="00FD2725" w:rsidRPr="00AD1FC1">
        <w:rPr>
          <w:rFonts w:ascii="Arial" w:hAnsi="Arial" w:cs="Arial"/>
        </w:rPr>
        <w:t>:</w:t>
      </w:r>
      <w:r w:rsidR="00B7518E" w:rsidRPr="00AD1FC1">
        <w:rPr>
          <w:rFonts w:ascii="Arial" w:hAnsi="Arial" w:cs="Arial"/>
        </w:rPr>
        <w:t>DMSO</w:t>
      </w:r>
      <w:proofErr w:type="spellEnd"/>
      <w:r w:rsidR="00B7518E" w:rsidRPr="00AD1FC1">
        <w:rPr>
          <w:rFonts w:ascii="Arial" w:hAnsi="Arial" w:cs="Arial"/>
        </w:rPr>
        <w:t xml:space="preserve">. </w:t>
      </w:r>
      <w:r w:rsidR="00AC5DDF" w:rsidRPr="00AD1FC1">
        <w:rPr>
          <w:rFonts w:ascii="Arial" w:hAnsi="Arial" w:cs="Arial"/>
        </w:rPr>
        <w:t>The third well</w:t>
      </w:r>
      <w:r w:rsidR="00224070" w:rsidRPr="00AD1FC1">
        <w:rPr>
          <w:rFonts w:ascii="Arial" w:hAnsi="Arial" w:cs="Arial"/>
        </w:rPr>
        <w:t xml:space="preserve"> received BYL inhibitor </w:t>
      </w:r>
      <w:r w:rsidR="00013048" w:rsidRPr="00AD1FC1">
        <w:rPr>
          <w:rFonts w:ascii="Arial" w:hAnsi="Arial" w:cs="Arial"/>
        </w:rPr>
        <w:t>composed of 1</w:t>
      </w:r>
      <w:r w:rsidR="00192B47" w:rsidRPr="00AD1FC1">
        <w:rPr>
          <w:rFonts w:ascii="Arial" w:hAnsi="Arial" w:cs="Arial"/>
        </w:rPr>
        <w:t>497:3</w:t>
      </w:r>
      <w:r w:rsidR="00013048" w:rsidRPr="00AD1FC1">
        <w:rPr>
          <w:rFonts w:ascii="Arial" w:hAnsi="Arial" w:cs="Arial"/>
        </w:rPr>
        <w:t xml:space="preserve"> cRPMI</w:t>
      </w:r>
      <w:r w:rsidR="00192B47" w:rsidRPr="00AD1FC1">
        <w:rPr>
          <w:rFonts w:ascii="Arial" w:hAnsi="Arial" w:cs="Arial"/>
        </w:rPr>
        <w:t>:</w:t>
      </w:r>
      <w:r w:rsidR="00013048" w:rsidRPr="00AD1FC1">
        <w:rPr>
          <w:rFonts w:ascii="Arial" w:hAnsi="Arial" w:cs="Arial"/>
        </w:rPr>
        <w:t xml:space="preserve">BYL719. </w:t>
      </w:r>
      <w:r w:rsidR="001610DE" w:rsidRPr="00AD1FC1">
        <w:rPr>
          <w:rFonts w:ascii="Arial" w:hAnsi="Arial" w:cs="Arial"/>
        </w:rPr>
        <w:t xml:space="preserve">Cells were </w:t>
      </w:r>
      <w:r w:rsidR="00B6154A" w:rsidRPr="00AD1FC1">
        <w:rPr>
          <w:rFonts w:ascii="Arial" w:hAnsi="Arial" w:cs="Arial"/>
        </w:rPr>
        <w:t xml:space="preserve">gently mixed and </w:t>
      </w:r>
      <w:r w:rsidR="001610DE" w:rsidRPr="00AD1FC1">
        <w:rPr>
          <w:rFonts w:ascii="Arial" w:hAnsi="Arial" w:cs="Arial"/>
        </w:rPr>
        <w:t>incubated for 30 minutes at room temperature</w:t>
      </w:r>
      <w:r w:rsidR="00B6154A" w:rsidRPr="00AD1FC1">
        <w:rPr>
          <w:rFonts w:ascii="Arial" w:hAnsi="Arial" w:cs="Arial"/>
        </w:rPr>
        <w:t xml:space="preserve">. </w:t>
      </w:r>
      <w:r w:rsidR="000F3792" w:rsidRPr="00AD1FC1">
        <w:rPr>
          <w:rFonts w:ascii="Arial" w:hAnsi="Arial" w:cs="Arial"/>
        </w:rPr>
        <w:t>The well with BYL inhibitor</w:t>
      </w:r>
      <w:r w:rsidR="00566C7D" w:rsidRPr="00AD1FC1">
        <w:rPr>
          <w:rFonts w:ascii="Arial" w:hAnsi="Arial" w:cs="Arial"/>
        </w:rPr>
        <w:t xml:space="preserve"> received </w:t>
      </w:r>
      <w:r w:rsidR="00B26375" w:rsidRPr="00AD1FC1">
        <w:rPr>
          <w:rFonts w:ascii="Arial" w:hAnsi="Arial" w:cs="Arial"/>
        </w:rPr>
        <w:t>0.5 mg/mL mouse anti-human NGFR</w:t>
      </w:r>
      <w:r w:rsidR="00CC3DAC" w:rsidRPr="00AD1FC1">
        <w:rPr>
          <w:rFonts w:ascii="Arial" w:hAnsi="Arial" w:cs="Arial"/>
        </w:rPr>
        <w:t xml:space="preserve"> and incubated for 30 minutes at room temperature. 1.8mg/mL Goat anti-mouse IgG was added to cross-linking sample and cells incubated for </w:t>
      </w:r>
      <w:r w:rsidR="007244A3" w:rsidRPr="00AD1FC1">
        <w:rPr>
          <w:rFonts w:ascii="Arial" w:hAnsi="Arial" w:cs="Arial"/>
        </w:rPr>
        <w:t>16 hours in 37˚C at 5% CO</w:t>
      </w:r>
      <w:r w:rsidR="007244A3" w:rsidRPr="00AD1FC1">
        <w:rPr>
          <w:rFonts w:ascii="Arial" w:hAnsi="Arial" w:cs="Arial"/>
          <w:vertAlign w:val="subscript"/>
        </w:rPr>
        <w:t>2</w:t>
      </w:r>
      <w:r w:rsidR="007244A3" w:rsidRPr="00AD1FC1">
        <w:rPr>
          <w:rFonts w:ascii="Arial" w:hAnsi="Arial" w:cs="Arial"/>
        </w:rPr>
        <w:t xml:space="preserve"> humidified incubator.</w:t>
      </w:r>
    </w:p>
    <w:p w14:paraId="0BA7124B" w14:textId="13DB0B0B" w:rsidR="0006300A" w:rsidRPr="00AD1FC1" w:rsidRDefault="005D7ADE" w:rsidP="00AD1FC1">
      <w:pPr>
        <w:spacing w:after="0" w:line="480" w:lineRule="auto"/>
        <w:jc w:val="both"/>
        <w:rPr>
          <w:rFonts w:ascii="Arial" w:hAnsi="Arial" w:cs="Arial"/>
          <w:b/>
          <w:bCs/>
        </w:rPr>
      </w:pPr>
      <w:r w:rsidRPr="00AD1FC1">
        <w:rPr>
          <w:rFonts w:ascii="Arial" w:hAnsi="Arial" w:cs="Arial"/>
          <w:b/>
          <w:bCs/>
        </w:rPr>
        <w:t>Ly</w:t>
      </w:r>
      <w:r w:rsidR="00C201BB" w:rsidRPr="00AD1FC1">
        <w:rPr>
          <w:rFonts w:ascii="Arial" w:hAnsi="Arial" w:cs="Arial"/>
          <w:b/>
          <w:bCs/>
        </w:rPr>
        <w:t xml:space="preserve">sate quantification </w:t>
      </w:r>
    </w:p>
    <w:p w14:paraId="042C6233" w14:textId="7ABF882B" w:rsidR="007244A3" w:rsidRPr="00AD1FC1" w:rsidRDefault="003B21CB" w:rsidP="00AD1FC1">
      <w:pPr>
        <w:spacing w:after="0" w:line="480" w:lineRule="auto"/>
        <w:jc w:val="both"/>
        <w:rPr>
          <w:rFonts w:ascii="Arial" w:hAnsi="Arial" w:cs="Arial"/>
        </w:rPr>
      </w:pPr>
      <w:r w:rsidRPr="00AD1FC1">
        <w:rPr>
          <w:rFonts w:ascii="Arial" w:hAnsi="Arial" w:cs="Arial"/>
        </w:rPr>
        <w:t>Previously cross-linked</w:t>
      </w:r>
      <w:r w:rsidR="00A113D3" w:rsidRPr="00AD1FC1">
        <w:rPr>
          <w:rFonts w:ascii="Arial" w:hAnsi="Arial" w:cs="Arial"/>
        </w:rPr>
        <w:t xml:space="preserve"> and</w:t>
      </w:r>
      <w:r w:rsidR="0002194F" w:rsidRPr="00AD1FC1">
        <w:rPr>
          <w:rFonts w:ascii="Arial" w:hAnsi="Arial" w:cs="Arial"/>
        </w:rPr>
        <w:t xml:space="preserve"> non-cross-linked</w:t>
      </w:r>
      <w:r w:rsidRPr="00AD1FC1">
        <w:rPr>
          <w:rFonts w:ascii="Arial" w:hAnsi="Arial" w:cs="Arial"/>
        </w:rPr>
        <w:t xml:space="preserve"> samples were acquired </w:t>
      </w:r>
      <w:r w:rsidR="00FA16C1" w:rsidRPr="00AD1FC1">
        <w:rPr>
          <w:rFonts w:ascii="Arial" w:hAnsi="Arial" w:cs="Arial"/>
        </w:rPr>
        <w:t xml:space="preserve">on ice. Samples were spun </w:t>
      </w:r>
      <w:r w:rsidR="00A44653" w:rsidRPr="00AD1FC1">
        <w:rPr>
          <w:rFonts w:ascii="Arial" w:hAnsi="Arial" w:cs="Arial"/>
        </w:rPr>
        <w:t xml:space="preserve">at 1250rpm for five minutes at room temperature, aspirated and </w:t>
      </w:r>
      <w:r w:rsidR="00153950" w:rsidRPr="00AD1FC1">
        <w:rPr>
          <w:rFonts w:ascii="Arial" w:hAnsi="Arial" w:cs="Arial"/>
        </w:rPr>
        <w:t xml:space="preserve">resuspended in cold 500mL PBS and </w:t>
      </w:r>
      <w:r w:rsidR="00C525AB" w:rsidRPr="00AD1FC1">
        <w:rPr>
          <w:rFonts w:ascii="Arial" w:hAnsi="Arial" w:cs="Arial"/>
        </w:rPr>
        <w:t>0.08</w:t>
      </w:r>
      <w:r w:rsidR="007E2CE4" w:rsidRPr="00AD1FC1">
        <w:rPr>
          <w:rFonts w:ascii="Arial" w:hAnsi="Arial" w:cs="Arial"/>
        </w:rPr>
        <w:t>m</w:t>
      </w:r>
      <w:r w:rsidR="00C525AB" w:rsidRPr="00AD1FC1">
        <w:rPr>
          <w:rFonts w:ascii="Arial" w:hAnsi="Arial" w:cs="Arial"/>
        </w:rPr>
        <w:t xml:space="preserve">L </w:t>
      </w:r>
      <w:r w:rsidR="00F1188C" w:rsidRPr="00AD1FC1">
        <w:rPr>
          <w:rFonts w:ascii="Arial" w:hAnsi="Arial" w:cs="Arial"/>
        </w:rPr>
        <w:t>sodium orthovanadate</w:t>
      </w:r>
      <w:r w:rsidR="00A243B2" w:rsidRPr="00AD1FC1">
        <w:rPr>
          <w:rFonts w:ascii="Arial" w:hAnsi="Arial" w:cs="Arial"/>
        </w:rPr>
        <w:t xml:space="preserve"> (OV)</w:t>
      </w:r>
      <w:r w:rsidR="00F1188C" w:rsidRPr="00AD1FC1">
        <w:rPr>
          <w:rFonts w:ascii="Arial" w:hAnsi="Arial" w:cs="Arial"/>
        </w:rPr>
        <w:t>.</w:t>
      </w:r>
      <w:r w:rsidR="00C624B5" w:rsidRPr="00AD1FC1">
        <w:rPr>
          <w:rFonts w:ascii="Arial" w:hAnsi="Arial" w:cs="Arial"/>
        </w:rPr>
        <w:t xml:space="preserve"> </w:t>
      </w:r>
      <w:r w:rsidR="00667374" w:rsidRPr="00AD1FC1">
        <w:rPr>
          <w:rFonts w:ascii="Arial" w:hAnsi="Arial" w:cs="Arial"/>
        </w:rPr>
        <w:t xml:space="preserve">Samples were spun at 1250rpm for five minutes at room temperature and aspirated. </w:t>
      </w:r>
      <w:r w:rsidR="0075104E" w:rsidRPr="00AD1FC1">
        <w:rPr>
          <w:rFonts w:ascii="Arial" w:hAnsi="Arial" w:cs="Arial"/>
        </w:rPr>
        <w:t>P</w:t>
      </w:r>
      <w:r w:rsidR="002D46A5" w:rsidRPr="00AD1FC1">
        <w:rPr>
          <w:rFonts w:ascii="Arial" w:hAnsi="Arial" w:cs="Arial"/>
        </w:rPr>
        <w:t>hospholysis buffer (PLB) and inhibitor stock</w:t>
      </w:r>
      <w:r w:rsidR="00A243B2" w:rsidRPr="00AD1FC1">
        <w:rPr>
          <w:rFonts w:ascii="Arial" w:hAnsi="Arial" w:cs="Arial"/>
        </w:rPr>
        <w:t>,</w:t>
      </w:r>
      <w:r w:rsidR="002D46A5" w:rsidRPr="00AD1FC1">
        <w:rPr>
          <w:rFonts w:ascii="Arial" w:hAnsi="Arial" w:cs="Arial"/>
        </w:rPr>
        <w:t xml:space="preserve"> composed of 490µL PLB, </w:t>
      </w:r>
      <w:r w:rsidR="000D6CDC" w:rsidRPr="00AD1FC1">
        <w:rPr>
          <w:rFonts w:ascii="Arial" w:hAnsi="Arial" w:cs="Arial"/>
        </w:rPr>
        <w:t xml:space="preserve">5µL </w:t>
      </w:r>
      <w:r w:rsidR="00727811" w:rsidRPr="00AD1FC1">
        <w:rPr>
          <w:rFonts w:ascii="Arial" w:hAnsi="Arial" w:cs="Arial"/>
        </w:rPr>
        <w:t xml:space="preserve">100x Halt phosphatase and protease inhibitor and 5µL </w:t>
      </w:r>
      <w:r w:rsidR="00A243B2" w:rsidRPr="00AD1FC1">
        <w:rPr>
          <w:rFonts w:ascii="Arial" w:hAnsi="Arial" w:cs="Arial"/>
        </w:rPr>
        <w:t xml:space="preserve">OV, was added to </w:t>
      </w:r>
      <w:r w:rsidR="00507696" w:rsidRPr="00AD1FC1">
        <w:rPr>
          <w:rFonts w:ascii="Arial" w:hAnsi="Arial" w:cs="Arial"/>
        </w:rPr>
        <w:t>samples</w:t>
      </w:r>
      <w:r w:rsidR="00F27BFB" w:rsidRPr="00AD1FC1">
        <w:rPr>
          <w:rFonts w:ascii="Arial" w:hAnsi="Arial" w:cs="Arial"/>
        </w:rPr>
        <w:t xml:space="preserve"> and mixed. </w:t>
      </w:r>
      <w:r w:rsidR="00FE5005" w:rsidRPr="00AD1FC1">
        <w:rPr>
          <w:rFonts w:ascii="Arial" w:hAnsi="Arial" w:cs="Arial"/>
        </w:rPr>
        <w:t>Samples were incubated on ice for 30 minutes and vortexed every 15 minutes.</w:t>
      </w:r>
      <w:r w:rsidR="000211CE" w:rsidRPr="00AD1FC1">
        <w:rPr>
          <w:rFonts w:ascii="Arial" w:hAnsi="Arial" w:cs="Arial"/>
        </w:rPr>
        <w:t xml:space="preserve"> </w:t>
      </w:r>
      <w:r w:rsidR="00FA4C84" w:rsidRPr="00AD1FC1">
        <w:rPr>
          <w:rFonts w:ascii="Arial" w:hAnsi="Arial" w:cs="Arial"/>
        </w:rPr>
        <w:t xml:space="preserve">Samples were spun for 15 minutes at 13,000rpm </w:t>
      </w:r>
      <w:r w:rsidR="00F3565E" w:rsidRPr="00AD1FC1">
        <w:rPr>
          <w:rFonts w:ascii="Arial" w:hAnsi="Arial" w:cs="Arial"/>
        </w:rPr>
        <w:t xml:space="preserve">and 4˚C. </w:t>
      </w:r>
      <w:r w:rsidR="00406E9B" w:rsidRPr="00AD1FC1">
        <w:rPr>
          <w:rFonts w:ascii="Arial" w:hAnsi="Arial" w:cs="Arial"/>
        </w:rPr>
        <w:t xml:space="preserve">1:2 lysate and PLB and inhibitor stock were </w:t>
      </w:r>
      <w:r w:rsidR="00935063" w:rsidRPr="00AD1FC1">
        <w:rPr>
          <w:rFonts w:ascii="Arial" w:hAnsi="Arial" w:cs="Arial"/>
        </w:rPr>
        <w:t xml:space="preserve">used </w:t>
      </w:r>
      <w:r w:rsidR="00C73726" w:rsidRPr="00AD1FC1">
        <w:rPr>
          <w:rFonts w:ascii="Arial" w:hAnsi="Arial" w:cs="Arial"/>
        </w:rPr>
        <w:t>for protein assay</w:t>
      </w:r>
      <w:r w:rsidR="006D518F" w:rsidRPr="00AD1FC1">
        <w:rPr>
          <w:rFonts w:ascii="Arial" w:hAnsi="Arial" w:cs="Arial"/>
        </w:rPr>
        <w:t xml:space="preserve">. Pierce 660nm Protein Assay standards </w:t>
      </w:r>
      <w:r w:rsidR="00451200" w:rsidRPr="00AD1FC1">
        <w:rPr>
          <w:rFonts w:ascii="Arial" w:hAnsi="Arial" w:cs="Arial"/>
        </w:rPr>
        <w:t xml:space="preserve">of 2000, 1500, 1000, 750, 500, 250, </w:t>
      </w:r>
      <w:r w:rsidR="005A7934" w:rsidRPr="00AD1FC1">
        <w:rPr>
          <w:rFonts w:ascii="Arial" w:hAnsi="Arial" w:cs="Arial"/>
        </w:rPr>
        <w:t xml:space="preserve">and 125mg/mL were used. </w:t>
      </w:r>
      <w:r w:rsidR="0022631E" w:rsidRPr="00AD1FC1">
        <w:rPr>
          <w:rFonts w:ascii="Arial" w:hAnsi="Arial" w:cs="Arial"/>
        </w:rPr>
        <w:t xml:space="preserve">Pierce 660nM Assay Reagent was added to all tubes and incubated in the dark for five minutes. </w:t>
      </w:r>
      <w:r w:rsidR="00BA74F0" w:rsidRPr="00AD1FC1">
        <w:rPr>
          <w:rFonts w:ascii="Arial" w:hAnsi="Arial" w:cs="Arial"/>
        </w:rPr>
        <w:t xml:space="preserve">Nanodrop was used to measure lysate concentrations and </w:t>
      </w:r>
      <w:r w:rsidR="00DD5B14" w:rsidRPr="00AD1FC1">
        <w:rPr>
          <w:rFonts w:ascii="Arial" w:hAnsi="Arial" w:cs="Arial"/>
        </w:rPr>
        <w:t xml:space="preserve">1x </w:t>
      </w:r>
      <w:proofErr w:type="spellStart"/>
      <w:r w:rsidR="00C7430A" w:rsidRPr="00AD1FC1">
        <w:rPr>
          <w:rFonts w:ascii="Arial" w:hAnsi="Arial" w:cs="Arial"/>
        </w:rPr>
        <w:t>L</w:t>
      </w:r>
      <w:r w:rsidR="006136F7" w:rsidRPr="00AD1FC1">
        <w:rPr>
          <w:rFonts w:ascii="Arial" w:hAnsi="Arial" w:cs="Arial"/>
        </w:rPr>
        <w:t>a</w:t>
      </w:r>
      <w:r w:rsidR="006050FE" w:rsidRPr="00AD1FC1">
        <w:rPr>
          <w:rFonts w:ascii="Arial" w:hAnsi="Arial" w:cs="Arial"/>
        </w:rPr>
        <w:t>em</w:t>
      </w:r>
      <w:r w:rsidR="006136F7" w:rsidRPr="00AD1FC1">
        <w:rPr>
          <w:rFonts w:ascii="Arial" w:hAnsi="Arial" w:cs="Arial"/>
        </w:rPr>
        <w:t>mli</w:t>
      </w:r>
      <w:proofErr w:type="spellEnd"/>
      <w:r w:rsidR="006136F7" w:rsidRPr="00AD1FC1">
        <w:rPr>
          <w:rFonts w:ascii="Arial" w:hAnsi="Arial" w:cs="Arial"/>
        </w:rPr>
        <w:t xml:space="preserve"> sample buffer</w:t>
      </w:r>
      <w:r w:rsidR="00DD5B14" w:rsidRPr="00AD1FC1">
        <w:rPr>
          <w:rFonts w:ascii="Arial" w:hAnsi="Arial" w:cs="Arial"/>
        </w:rPr>
        <w:t xml:space="preserve"> in PLB and inhibitor stock was used to normalize concentrations</w:t>
      </w:r>
      <w:r w:rsidR="001B35BE" w:rsidRPr="00AD1FC1">
        <w:rPr>
          <w:rFonts w:ascii="Arial" w:hAnsi="Arial" w:cs="Arial"/>
        </w:rPr>
        <w:t xml:space="preserve"> of </w:t>
      </w:r>
      <w:r w:rsidR="00BE2467" w:rsidRPr="00AD1FC1">
        <w:rPr>
          <w:rFonts w:ascii="Arial" w:hAnsi="Arial" w:cs="Arial"/>
        </w:rPr>
        <w:t>lysates</w:t>
      </w:r>
      <w:r w:rsidR="00977A7E" w:rsidRPr="00AD1FC1">
        <w:rPr>
          <w:rFonts w:ascii="Arial" w:hAnsi="Arial" w:cs="Arial"/>
        </w:rPr>
        <w:t xml:space="preserve"> between 1-2mg/</w:t>
      </w:r>
      <w:proofErr w:type="spellStart"/>
      <w:r w:rsidR="00977A7E" w:rsidRPr="00AD1FC1">
        <w:rPr>
          <w:rFonts w:ascii="Arial" w:hAnsi="Arial" w:cs="Arial"/>
        </w:rPr>
        <w:t>mL.</w:t>
      </w:r>
      <w:proofErr w:type="spellEnd"/>
    </w:p>
    <w:p w14:paraId="4DF2C8C0" w14:textId="6C3BE0E8" w:rsidR="005D7ADE" w:rsidRPr="00AD1FC1" w:rsidRDefault="005D7ADE" w:rsidP="00AD1FC1">
      <w:pPr>
        <w:spacing w:after="0" w:line="480" w:lineRule="auto"/>
        <w:jc w:val="both"/>
        <w:rPr>
          <w:rFonts w:ascii="Arial" w:hAnsi="Arial" w:cs="Arial"/>
          <w:b/>
          <w:bCs/>
        </w:rPr>
      </w:pPr>
      <w:r w:rsidRPr="00AD1FC1">
        <w:rPr>
          <w:rFonts w:ascii="Arial" w:hAnsi="Arial" w:cs="Arial"/>
          <w:b/>
          <w:bCs/>
        </w:rPr>
        <w:t xml:space="preserve">Western blotting </w:t>
      </w:r>
    </w:p>
    <w:p w14:paraId="270AD6EE" w14:textId="66BF8777" w:rsidR="00500092" w:rsidRPr="00AD1FC1" w:rsidRDefault="002B336B" w:rsidP="00AD1FC1">
      <w:pPr>
        <w:spacing w:after="0" w:line="480" w:lineRule="auto"/>
        <w:jc w:val="both"/>
        <w:rPr>
          <w:rFonts w:ascii="Arial" w:hAnsi="Arial" w:cs="Arial"/>
        </w:rPr>
      </w:pPr>
      <w:r w:rsidRPr="00AD1FC1">
        <w:rPr>
          <w:rFonts w:ascii="Arial" w:hAnsi="Arial" w:cs="Arial"/>
        </w:rPr>
        <w:t>PI3k p85</w:t>
      </w:r>
      <w:r w:rsidR="00CE373D" w:rsidRPr="00AD1FC1">
        <w:rPr>
          <w:rFonts w:ascii="Arial" w:hAnsi="Arial" w:cs="Arial"/>
        </w:rPr>
        <w:t xml:space="preserve">α – </w:t>
      </w:r>
      <w:r w:rsidR="00BB1630" w:rsidRPr="00AD1FC1">
        <w:rPr>
          <w:rFonts w:ascii="Arial" w:hAnsi="Arial" w:cs="Arial"/>
        </w:rPr>
        <w:t xml:space="preserve">20µg </w:t>
      </w:r>
      <w:r w:rsidR="00823FE0" w:rsidRPr="00AD1FC1">
        <w:rPr>
          <w:rFonts w:ascii="Arial" w:hAnsi="Arial" w:cs="Arial"/>
        </w:rPr>
        <w:t xml:space="preserve">of previously lysed samples were loaded onto </w:t>
      </w:r>
      <w:r w:rsidR="0055580E" w:rsidRPr="00AD1FC1">
        <w:rPr>
          <w:rFonts w:ascii="Arial" w:hAnsi="Arial" w:cs="Arial"/>
        </w:rPr>
        <w:t>o</w:t>
      </w:r>
      <w:r w:rsidR="0005004A" w:rsidRPr="00AD1FC1">
        <w:rPr>
          <w:rFonts w:ascii="Arial" w:hAnsi="Arial" w:cs="Arial"/>
        </w:rPr>
        <w:t xml:space="preserve">ne </w:t>
      </w:r>
      <w:proofErr w:type="spellStart"/>
      <w:r w:rsidR="0005004A" w:rsidRPr="00AD1FC1">
        <w:rPr>
          <w:rFonts w:ascii="Arial" w:hAnsi="Arial" w:cs="Arial"/>
        </w:rPr>
        <w:t>Novex</w:t>
      </w:r>
      <w:proofErr w:type="spellEnd"/>
      <w:r w:rsidR="0005004A" w:rsidRPr="00AD1FC1">
        <w:rPr>
          <w:rFonts w:ascii="Arial" w:hAnsi="Arial" w:cs="Arial"/>
        </w:rPr>
        <w:t xml:space="preserve"> </w:t>
      </w:r>
      <w:proofErr w:type="spellStart"/>
      <w:r w:rsidR="0005004A" w:rsidRPr="00AD1FC1">
        <w:rPr>
          <w:rFonts w:ascii="Arial" w:hAnsi="Arial" w:cs="Arial"/>
        </w:rPr>
        <w:t>WedgeWell</w:t>
      </w:r>
      <w:proofErr w:type="spellEnd"/>
      <w:r w:rsidR="0005004A" w:rsidRPr="00AD1FC1">
        <w:rPr>
          <w:rFonts w:ascii="Arial" w:hAnsi="Arial" w:cs="Arial"/>
        </w:rPr>
        <w:t xml:space="preserve"> Bis-Tris 4-20% gel</w:t>
      </w:r>
      <w:r w:rsidR="0050727B" w:rsidRPr="00AD1FC1">
        <w:rPr>
          <w:rFonts w:ascii="Arial" w:hAnsi="Arial" w:cs="Arial"/>
        </w:rPr>
        <w:t xml:space="preserve"> with 1X tris-SDS glycine </w:t>
      </w:r>
      <w:r w:rsidR="00AE2A94" w:rsidRPr="00AD1FC1">
        <w:rPr>
          <w:rFonts w:ascii="Arial" w:hAnsi="Arial" w:cs="Arial"/>
        </w:rPr>
        <w:t>running</w:t>
      </w:r>
      <w:r w:rsidR="0050727B" w:rsidRPr="00AD1FC1">
        <w:rPr>
          <w:rFonts w:ascii="Arial" w:hAnsi="Arial" w:cs="Arial"/>
        </w:rPr>
        <w:t xml:space="preserve"> buffer. </w:t>
      </w:r>
      <w:r w:rsidR="00542986" w:rsidRPr="00AD1FC1">
        <w:rPr>
          <w:rFonts w:ascii="Arial" w:hAnsi="Arial" w:cs="Arial"/>
        </w:rPr>
        <w:t xml:space="preserve">Samples were run at </w:t>
      </w:r>
      <w:r w:rsidR="008240E2" w:rsidRPr="00AD1FC1">
        <w:rPr>
          <w:rFonts w:ascii="Arial" w:hAnsi="Arial" w:cs="Arial"/>
        </w:rPr>
        <w:t xml:space="preserve">80v for 25 minutes, 100v for 20 minutes and 120v for 35 minutes. </w:t>
      </w:r>
      <w:r w:rsidR="009D0BC6" w:rsidRPr="00AD1FC1">
        <w:rPr>
          <w:rFonts w:ascii="Arial" w:hAnsi="Arial" w:cs="Arial"/>
        </w:rPr>
        <w:t xml:space="preserve">Transfer to nitrocellulose membrane occurred for 60 minutes at 12v </w:t>
      </w:r>
      <w:r w:rsidR="00AE2C01" w:rsidRPr="00AD1FC1">
        <w:rPr>
          <w:rFonts w:ascii="Arial" w:hAnsi="Arial" w:cs="Arial"/>
        </w:rPr>
        <w:t xml:space="preserve">in 1X transfer buffer. </w:t>
      </w:r>
      <w:r w:rsidR="00157560" w:rsidRPr="00AD1FC1">
        <w:rPr>
          <w:rFonts w:ascii="Arial" w:hAnsi="Arial" w:cs="Arial"/>
        </w:rPr>
        <w:t xml:space="preserve">The membrane was blocked for one hour in </w:t>
      </w:r>
      <w:r w:rsidR="00C249DB" w:rsidRPr="00AD1FC1">
        <w:rPr>
          <w:rFonts w:ascii="Arial" w:hAnsi="Arial" w:cs="Arial"/>
        </w:rPr>
        <w:t xml:space="preserve">5% milk in 1X </w:t>
      </w:r>
      <w:r w:rsidR="00C249DB" w:rsidRPr="00AD1FC1">
        <w:rPr>
          <w:rFonts w:ascii="Arial" w:hAnsi="Arial" w:cs="Arial"/>
        </w:rPr>
        <w:lastRenderedPageBreak/>
        <w:t xml:space="preserve">TBST, rocking at room temperature. </w:t>
      </w:r>
      <w:r w:rsidR="00AE685B" w:rsidRPr="00AD1FC1">
        <w:rPr>
          <w:rFonts w:ascii="Arial" w:hAnsi="Arial" w:cs="Arial"/>
        </w:rPr>
        <w:t xml:space="preserve">Blocking buffer was removed and </w:t>
      </w:r>
      <w:r w:rsidR="00066F26" w:rsidRPr="00AD1FC1">
        <w:rPr>
          <w:rFonts w:ascii="Arial" w:hAnsi="Arial" w:cs="Arial"/>
        </w:rPr>
        <w:t>1:500 anti-PI3k p85α</w:t>
      </w:r>
      <w:r w:rsidR="008825DF" w:rsidRPr="00AD1FC1">
        <w:rPr>
          <w:rFonts w:ascii="Arial" w:hAnsi="Arial" w:cs="Arial"/>
        </w:rPr>
        <w:t xml:space="preserve"> in 5% milk in 1X TBST</w:t>
      </w:r>
      <w:r w:rsidR="00AE685B" w:rsidRPr="00AD1FC1">
        <w:rPr>
          <w:rFonts w:ascii="Arial" w:hAnsi="Arial" w:cs="Arial"/>
        </w:rPr>
        <w:t xml:space="preserve"> was added to membrane</w:t>
      </w:r>
      <w:r w:rsidR="00753083" w:rsidRPr="00AD1FC1">
        <w:rPr>
          <w:rFonts w:ascii="Arial" w:hAnsi="Arial" w:cs="Arial"/>
        </w:rPr>
        <w:t xml:space="preserve"> and rocked overnight at 4˚C</w:t>
      </w:r>
      <w:r w:rsidR="00AC6835" w:rsidRPr="00AD1FC1">
        <w:rPr>
          <w:rFonts w:ascii="Arial" w:hAnsi="Arial" w:cs="Arial"/>
          <w:color w:val="2F5496" w:themeColor="accent1" w:themeShade="BF"/>
        </w:rPr>
        <w:t xml:space="preserve">. </w:t>
      </w:r>
      <w:r w:rsidR="00DB6F6A" w:rsidRPr="00AD1FC1">
        <w:rPr>
          <w:rFonts w:ascii="Arial" w:hAnsi="Arial" w:cs="Arial"/>
        </w:rPr>
        <w:t xml:space="preserve">The membrane was washed three times with </w:t>
      </w:r>
      <w:r w:rsidR="00BC2057" w:rsidRPr="00AD1FC1">
        <w:rPr>
          <w:rFonts w:ascii="Arial" w:hAnsi="Arial" w:cs="Arial"/>
        </w:rPr>
        <w:t xml:space="preserve">1X TBST </w:t>
      </w:r>
      <w:r w:rsidR="00CF5895" w:rsidRPr="00AD1FC1">
        <w:rPr>
          <w:rFonts w:ascii="Arial" w:hAnsi="Arial" w:cs="Arial"/>
        </w:rPr>
        <w:t>for</w:t>
      </w:r>
      <w:r w:rsidR="00BC2057" w:rsidRPr="00AD1FC1">
        <w:rPr>
          <w:rFonts w:ascii="Arial" w:hAnsi="Arial" w:cs="Arial"/>
        </w:rPr>
        <w:t xml:space="preserve"> five minutes each wash.</w:t>
      </w:r>
      <w:r w:rsidR="009F086C" w:rsidRPr="00AD1FC1">
        <w:rPr>
          <w:rFonts w:ascii="Arial" w:hAnsi="Arial" w:cs="Arial"/>
        </w:rPr>
        <w:t xml:space="preserve"> </w:t>
      </w:r>
      <w:r w:rsidR="0030453D" w:rsidRPr="00AD1FC1">
        <w:rPr>
          <w:rFonts w:ascii="Arial" w:hAnsi="Arial" w:cs="Arial"/>
        </w:rPr>
        <w:t xml:space="preserve">1:10,000 anti-rabbit HRP in 5% milk in 1X TBST </w:t>
      </w:r>
      <w:r w:rsidR="00CF099F" w:rsidRPr="00AD1FC1">
        <w:rPr>
          <w:rFonts w:ascii="Arial" w:hAnsi="Arial" w:cs="Arial"/>
        </w:rPr>
        <w:t xml:space="preserve">dilution was </w:t>
      </w:r>
      <w:r w:rsidR="004E365D" w:rsidRPr="00AD1FC1">
        <w:rPr>
          <w:rFonts w:ascii="Arial" w:hAnsi="Arial" w:cs="Arial"/>
        </w:rPr>
        <w:t xml:space="preserve">added to membrane and rocked at room temperature for one hour. </w:t>
      </w:r>
      <w:r w:rsidR="00311C8A" w:rsidRPr="00AD1FC1">
        <w:rPr>
          <w:rFonts w:ascii="Arial" w:hAnsi="Arial" w:cs="Arial"/>
        </w:rPr>
        <w:t xml:space="preserve">The membrane was washed three times with 1X TBST </w:t>
      </w:r>
      <w:r w:rsidR="00CF5895" w:rsidRPr="00AD1FC1">
        <w:rPr>
          <w:rFonts w:ascii="Arial" w:hAnsi="Arial" w:cs="Arial"/>
        </w:rPr>
        <w:t>for</w:t>
      </w:r>
      <w:r w:rsidR="00311C8A" w:rsidRPr="00AD1FC1">
        <w:rPr>
          <w:rFonts w:ascii="Arial" w:hAnsi="Arial" w:cs="Arial"/>
        </w:rPr>
        <w:t xml:space="preserve"> five minutes each wash.</w:t>
      </w:r>
      <w:r w:rsidR="006328F2" w:rsidRPr="00AD1FC1">
        <w:rPr>
          <w:rFonts w:ascii="Arial" w:hAnsi="Arial" w:cs="Arial"/>
        </w:rPr>
        <w:t xml:space="preserve"> </w:t>
      </w:r>
      <w:proofErr w:type="spellStart"/>
      <w:r w:rsidR="001A3DD4" w:rsidRPr="00AD1FC1">
        <w:rPr>
          <w:rFonts w:ascii="Arial" w:hAnsi="Arial" w:cs="Arial"/>
        </w:rPr>
        <w:t>SuperSignal</w:t>
      </w:r>
      <w:proofErr w:type="spellEnd"/>
      <w:r w:rsidR="001A3DD4" w:rsidRPr="00AD1FC1">
        <w:rPr>
          <w:rFonts w:ascii="Arial" w:hAnsi="Arial" w:cs="Arial"/>
        </w:rPr>
        <w:t xml:space="preserve"> West Pico PLUS chemiluminescent substrates were added to the membrane and incubated for five minutes, while rocking</w:t>
      </w:r>
      <w:r w:rsidR="00AA7A64" w:rsidRPr="00AD1FC1">
        <w:rPr>
          <w:rFonts w:ascii="Arial" w:hAnsi="Arial" w:cs="Arial"/>
        </w:rPr>
        <w:t xml:space="preserve"> in the dark. The membrane was developed using the iBright</w:t>
      </w:r>
      <w:r w:rsidR="00AA509C" w:rsidRPr="00AD1FC1">
        <w:rPr>
          <w:rFonts w:ascii="Arial" w:hAnsi="Arial" w:cs="Arial"/>
        </w:rPr>
        <w:t xml:space="preserve"> imager. </w:t>
      </w:r>
      <w:r w:rsidR="00CE5EB0" w:rsidRPr="00AD1FC1">
        <w:rPr>
          <w:rFonts w:ascii="Arial" w:hAnsi="Arial" w:cs="Arial"/>
        </w:rPr>
        <w:t xml:space="preserve">Blots did not need to be stripped to be re-probed </w:t>
      </w:r>
      <w:r w:rsidR="0011275E" w:rsidRPr="00AD1FC1">
        <w:rPr>
          <w:rFonts w:ascii="Arial" w:hAnsi="Arial" w:cs="Arial"/>
        </w:rPr>
        <w:t>for</w:t>
      </w:r>
      <w:r w:rsidR="00CE5EB0" w:rsidRPr="00AD1FC1">
        <w:rPr>
          <w:rFonts w:ascii="Arial" w:hAnsi="Arial" w:cs="Arial"/>
        </w:rPr>
        <w:t xml:space="preserve"> actin. </w:t>
      </w:r>
      <w:r w:rsidR="000F4FA4" w:rsidRPr="00AD1FC1">
        <w:rPr>
          <w:rFonts w:ascii="Arial" w:hAnsi="Arial" w:cs="Arial"/>
        </w:rPr>
        <w:t xml:space="preserve">Membranes were re-blocked in 5% milk in 1X TBST and rocked for 45 minutes at room temperature. </w:t>
      </w:r>
      <w:r w:rsidR="0011275E" w:rsidRPr="00AD1FC1">
        <w:rPr>
          <w:rFonts w:ascii="Arial" w:hAnsi="Arial" w:cs="Arial"/>
        </w:rPr>
        <w:t xml:space="preserve">1:1000 actin-HRP in 5% milk in 1X TBST </w:t>
      </w:r>
      <w:r w:rsidR="00DE1195" w:rsidRPr="00AD1FC1">
        <w:rPr>
          <w:rFonts w:ascii="Arial" w:hAnsi="Arial" w:cs="Arial"/>
        </w:rPr>
        <w:t xml:space="preserve">was added to blot and </w:t>
      </w:r>
      <w:r w:rsidR="00D0331A" w:rsidRPr="00AD1FC1">
        <w:rPr>
          <w:rFonts w:ascii="Arial" w:hAnsi="Arial" w:cs="Arial"/>
        </w:rPr>
        <w:t xml:space="preserve">rocked overnight at 4˚C. </w:t>
      </w:r>
      <w:r w:rsidR="009B00C9" w:rsidRPr="00AD1FC1">
        <w:rPr>
          <w:rFonts w:ascii="Arial" w:hAnsi="Arial" w:cs="Arial"/>
        </w:rPr>
        <w:t>The membrane was washed three times with 1X TBST for five minutes each wash</w:t>
      </w:r>
      <w:r w:rsidR="000F0F61" w:rsidRPr="00AD1FC1">
        <w:rPr>
          <w:rFonts w:ascii="Arial" w:hAnsi="Arial" w:cs="Arial"/>
        </w:rPr>
        <w:t xml:space="preserve"> and </w:t>
      </w:r>
      <w:r w:rsidR="009B00C9" w:rsidRPr="00AD1FC1">
        <w:rPr>
          <w:rFonts w:ascii="Arial" w:hAnsi="Arial" w:cs="Arial"/>
        </w:rPr>
        <w:t xml:space="preserve">developed </w:t>
      </w:r>
      <w:r w:rsidR="000F0F61" w:rsidRPr="00AD1FC1">
        <w:rPr>
          <w:rFonts w:ascii="Arial" w:hAnsi="Arial" w:cs="Arial"/>
        </w:rPr>
        <w:t xml:space="preserve">as previously stated </w:t>
      </w:r>
      <w:r w:rsidR="009B00C9" w:rsidRPr="00AD1FC1">
        <w:rPr>
          <w:rFonts w:ascii="Arial" w:hAnsi="Arial" w:cs="Arial"/>
        </w:rPr>
        <w:t>using the iBright imager.</w:t>
      </w:r>
      <w:r w:rsidR="00F7660C" w:rsidRPr="00AD1FC1">
        <w:rPr>
          <w:rFonts w:ascii="Arial" w:hAnsi="Arial" w:cs="Arial"/>
        </w:rPr>
        <w:t xml:space="preserve"> </w:t>
      </w:r>
      <w:r w:rsidR="00553361" w:rsidRPr="00AD1FC1">
        <w:rPr>
          <w:rFonts w:ascii="Arial" w:hAnsi="Arial" w:cs="Arial"/>
        </w:rPr>
        <w:t xml:space="preserve">Blots were </w:t>
      </w:r>
      <w:r w:rsidR="006331AD" w:rsidRPr="00AD1FC1">
        <w:rPr>
          <w:rFonts w:ascii="Arial" w:hAnsi="Arial" w:cs="Arial"/>
        </w:rPr>
        <w:t xml:space="preserve">analyzed by densitometry using ImageJ. </w:t>
      </w:r>
    </w:p>
    <w:p w14:paraId="3A934A73" w14:textId="77777777" w:rsidR="00AD1FC1" w:rsidRDefault="009329D2" w:rsidP="00AD1FC1">
      <w:pPr>
        <w:spacing w:line="480" w:lineRule="auto"/>
        <w:jc w:val="both"/>
        <w:rPr>
          <w:rFonts w:ascii="Arial" w:hAnsi="Arial" w:cs="Arial"/>
        </w:rPr>
      </w:pPr>
      <w:r w:rsidRPr="00AD1FC1">
        <w:rPr>
          <w:rFonts w:ascii="Arial" w:hAnsi="Arial" w:cs="Arial"/>
        </w:rPr>
        <w:t xml:space="preserve">Akt and pAkt – </w:t>
      </w:r>
      <w:r w:rsidR="0061643C" w:rsidRPr="00AD1FC1">
        <w:rPr>
          <w:rFonts w:ascii="Arial" w:hAnsi="Arial" w:cs="Arial"/>
        </w:rPr>
        <w:t>15</w:t>
      </w:r>
      <w:r w:rsidR="00E37A22" w:rsidRPr="00AD1FC1">
        <w:rPr>
          <w:rFonts w:ascii="Arial" w:hAnsi="Arial" w:cs="Arial"/>
        </w:rPr>
        <w:t>µL of sample was loaded onto</w:t>
      </w:r>
      <w:r w:rsidR="0055580E" w:rsidRPr="00AD1FC1">
        <w:rPr>
          <w:rFonts w:ascii="Arial" w:hAnsi="Arial" w:cs="Arial"/>
        </w:rPr>
        <w:t xml:space="preserve"> </w:t>
      </w:r>
      <w:proofErr w:type="spellStart"/>
      <w:r w:rsidR="0055580E" w:rsidRPr="00AD1FC1">
        <w:rPr>
          <w:rFonts w:ascii="Arial" w:hAnsi="Arial" w:cs="Arial"/>
        </w:rPr>
        <w:t>Novex</w:t>
      </w:r>
      <w:proofErr w:type="spellEnd"/>
      <w:r w:rsidR="0055580E" w:rsidRPr="00AD1FC1">
        <w:rPr>
          <w:rFonts w:ascii="Arial" w:hAnsi="Arial" w:cs="Arial"/>
        </w:rPr>
        <w:t xml:space="preserve"> </w:t>
      </w:r>
      <w:proofErr w:type="spellStart"/>
      <w:r w:rsidR="0055580E" w:rsidRPr="00AD1FC1">
        <w:rPr>
          <w:rFonts w:ascii="Arial" w:hAnsi="Arial" w:cs="Arial"/>
        </w:rPr>
        <w:t>WedgeWell</w:t>
      </w:r>
      <w:proofErr w:type="spellEnd"/>
      <w:r w:rsidR="0055580E" w:rsidRPr="00AD1FC1">
        <w:rPr>
          <w:rFonts w:ascii="Arial" w:hAnsi="Arial" w:cs="Arial"/>
        </w:rPr>
        <w:t xml:space="preserve"> Bis-Tris 4-20% gel with 1X tris-SDS glycine running buffer.</w:t>
      </w:r>
      <w:r w:rsidR="00A5784F" w:rsidRPr="00AD1FC1">
        <w:rPr>
          <w:rFonts w:ascii="Arial" w:hAnsi="Arial" w:cs="Arial"/>
        </w:rPr>
        <w:t xml:space="preserve"> Samples were run for 25 minutes at 80v and 45 minutes at 120v. </w:t>
      </w:r>
      <w:r w:rsidR="002B0F39" w:rsidRPr="00AD1FC1">
        <w:rPr>
          <w:rFonts w:ascii="Arial" w:hAnsi="Arial" w:cs="Arial"/>
        </w:rPr>
        <w:t xml:space="preserve">Transfer to nitrocellulose membrane occurred for 60 minutes at 12v in 1X transfer buffer. </w:t>
      </w:r>
      <w:r w:rsidR="001111AB" w:rsidRPr="00AD1FC1">
        <w:rPr>
          <w:rFonts w:ascii="Arial" w:hAnsi="Arial" w:cs="Arial"/>
        </w:rPr>
        <w:t xml:space="preserve">Blots were blocked for </w:t>
      </w:r>
      <w:r w:rsidR="00EA6291" w:rsidRPr="00AD1FC1">
        <w:rPr>
          <w:rFonts w:ascii="Arial" w:hAnsi="Arial" w:cs="Arial"/>
        </w:rPr>
        <w:t>one</w:t>
      </w:r>
      <w:r w:rsidR="001111AB" w:rsidRPr="00AD1FC1">
        <w:rPr>
          <w:rFonts w:ascii="Arial" w:hAnsi="Arial" w:cs="Arial"/>
        </w:rPr>
        <w:t xml:space="preserve"> hour in 5% milk in 1X TBST, rocking at room temperature. </w:t>
      </w:r>
      <w:r w:rsidR="006C6D73" w:rsidRPr="00AD1FC1">
        <w:rPr>
          <w:rFonts w:ascii="Arial" w:hAnsi="Arial" w:cs="Arial"/>
        </w:rPr>
        <w:t xml:space="preserve">1:500 anti-pAkt in 5% BSA in 1X TBST </w:t>
      </w:r>
      <w:r w:rsidR="001F4BC8" w:rsidRPr="00AD1FC1">
        <w:rPr>
          <w:rFonts w:ascii="Arial" w:hAnsi="Arial" w:cs="Arial"/>
        </w:rPr>
        <w:t>was added to blots and rocked overnight at 4˚C. 1:10,000 anti-rabbit HRP in 5% BSA in 1X TBST dilution was added to membrane and rocked at room temperature for one hour.</w:t>
      </w:r>
      <w:r w:rsidR="007A2716" w:rsidRPr="00AD1FC1">
        <w:rPr>
          <w:rFonts w:ascii="Arial" w:hAnsi="Arial" w:cs="Arial"/>
        </w:rPr>
        <w:t xml:space="preserve"> </w:t>
      </w:r>
      <w:r w:rsidR="009D1768" w:rsidRPr="00AD1FC1">
        <w:rPr>
          <w:rFonts w:ascii="Arial" w:hAnsi="Arial" w:cs="Arial"/>
        </w:rPr>
        <w:t xml:space="preserve">Blots were imaged using iBright. Membranes were then washed in </w:t>
      </w:r>
      <w:r w:rsidR="00AA2B09" w:rsidRPr="00AD1FC1">
        <w:rPr>
          <w:rFonts w:ascii="Arial" w:hAnsi="Arial" w:cs="Arial"/>
        </w:rPr>
        <w:t xml:space="preserve">1X TBST for five minutes. </w:t>
      </w:r>
      <w:r w:rsidR="001763DA" w:rsidRPr="00AD1FC1">
        <w:rPr>
          <w:rFonts w:ascii="Arial" w:hAnsi="Arial" w:cs="Arial"/>
        </w:rPr>
        <w:t xml:space="preserve">1:1000 Akt in 5% milk in TBST was added to membrane. The membrane was washed three times with 1X TBST for five minutes each wash. </w:t>
      </w:r>
      <w:r w:rsidR="000F0F61" w:rsidRPr="00AD1FC1">
        <w:rPr>
          <w:rFonts w:ascii="Arial" w:hAnsi="Arial" w:cs="Arial"/>
        </w:rPr>
        <w:t>Blots were imaged using iBright</w:t>
      </w:r>
      <w:r w:rsidR="006050FE" w:rsidRPr="00AD1FC1">
        <w:rPr>
          <w:rFonts w:ascii="Arial" w:hAnsi="Arial" w:cs="Arial"/>
        </w:rPr>
        <w:t xml:space="preserve"> (company)</w:t>
      </w:r>
      <w:r w:rsidR="000F0F61" w:rsidRPr="00AD1FC1">
        <w:rPr>
          <w:rFonts w:ascii="Arial" w:hAnsi="Arial" w:cs="Arial"/>
        </w:rPr>
        <w:t xml:space="preserve">. </w:t>
      </w:r>
      <w:r w:rsidR="00537EE4" w:rsidRPr="00AD1FC1">
        <w:rPr>
          <w:rFonts w:ascii="Arial" w:hAnsi="Arial" w:cs="Arial"/>
        </w:rPr>
        <w:t xml:space="preserve">Blots were washed for five minutes in 1X TBST stripped for 15 minutes and washed again for five minutes. </w:t>
      </w:r>
      <w:r w:rsidR="00EA6291" w:rsidRPr="00AD1FC1">
        <w:rPr>
          <w:rFonts w:ascii="Arial" w:hAnsi="Arial" w:cs="Arial"/>
        </w:rPr>
        <w:t xml:space="preserve">The blots we blocked for one hour in 5% milk in 1X TBST, rocking </w:t>
      </w:r>
      <w:r w:rsidR="0073155C" w:rsidRPr="00AD1FC1">
        <w:rPr>
          <w:rFonts w:ascii="Arial" w:hAnsi="Arial" w:cs="Arial"/>
        </w:rPr>
        <w:t>over night at 4˚C. 1:1000 actin-HRP in 5% milk in 1X TBST was added to blot and rocked for 45 minutes at room temperature. Blots were imaged using iBright and analyzed with ImageJ</w:t>
      </w:r>
      <w:r w:rsidR="005F65CD" w:rsidRPr="00AD1FC1">
        <w:rPr>
          <w:rFonts w:ascii="Arial" w:hAnsi="Arial" w:cs="Arial"/>
          <w:vertAlign w:val="superscript"/>
        </w:rPr>
        <w:t>[29]</w:t>
      </w:r>
      <w:r w:rsidR="00AD1FC1">
        <w:rPr>
          <w:rFonts w:ascii="Arial" w:hAnsi="Arial" w:cs="Arial"/>
        </w:rPr>
        <w:t>.</w:t>
      </w:r>
    </w:p>
    <w:p w14:paraId="3F52E0DD" w14:textId="531A7F52" w:rsidR="000561A8" w:rsidRPr="00AD1FC1" w:rsidRDefault="000561A8" w:rsidP="00AD1FC1">
      <w:pPr>
        <w:spacing w:line="480" w:lineRule="auto"/>
        <w:jc w:val="both"/>
        <w:rPr>
          <w:rFonts w:ascii="Arial" w:hAnsi="Arial" w:cs="Arial"/>
        </w:rPr>
      </w:pPr>
      <w:r w:rsidRPr="00AD1FC1">
        <w:rPr>
          <w:rFonts w:ascii="Arial" w:hAnsi="Arial" w:cs="Arial"/>
          <w:b/>
          <w:bCs/>
        </w:rPr>
        <w:lastRenderedPageBreak/>
        <w:t>RNA isolation</w:t>
      </w:r>
      <w:r w:rsidR="00B25877" w:rsidRPr="00AD1FC1">
        <w:rPr>
          <w:rFonts w:ascii="Arial" w:hAnsi="Arial" w:cs="Arial"/>
          <w:b/>
          <w:bCs/>
        </w:rPr>
        <w:t xml:space="preserve"> </w:t>
      </w:r>
    </w:p>
    <w:p w14:paraId="0E59AB9C" w14:textId="5F0A7033" w:rsidR="00CD49E6" w:rsidRPr="00AD1FC1" w:rsidRDefault="003D777F" w:rsidP="00AD1FC1">
      <w:pPr>
        <w:spacing w:after="0" w:line="480" w:lineRule="auto"/>
        <w:jc w:val="both"/>
        <w:rPr>
          <w:rFonts w:ascii="Arial" w:hAnsi="Arial" w:cs="Arial"/>
        </w:rPr>
      </w:pPr>
      <w:proofErr w:type="spellStart"/>
      <w:r w:rsidRPr="00AD1FC1">
        <w:rPr>
          <w:rFonts w:ascii="Arial" w:hAnsi="Arial" w:cs="Arial"/>
        </w:rPr>
        <w:t>mirVana</w:t>
      </w:r>
      <w:proofErr w:type="spellEnd"/>
      <w:r w:rsidRPr="00AD1FC1">
        <w:rPr>
          <w:rFonts w:ascii="Arial" w:hAnsi="Arial" w:cs="Arial"/>
        </w:rPr>
        <w:t xml:space="preserve"> miRNA Isolation Kit (ThermoFisher) was used for RNA isolation. 600µL lysis buffer</w:t>
      </w:r>
      <w:r w:rsidR="00D25829" w:rsidRPr="00AD1FC1">
        <w:rPr>
          <w:rFonts w:ascii="Arial" w:hAnsi="Arial" w:cs="Arial"/>
        </w:rPr>
        <w:t xml:space="preserve"> was added to each sample and vortexed. Samples received 60µL</w:t>
      </w:r>
      <w:r w:rsidR="00596250" w:rsidRPr="00AD1FC1">
        <w:rPr>
          <w:rFonts w:ascii="Arial" w:hAnsi="Arial" w:cs="Arial"/>
        </w:rPr>
        <w:t xml:space="preserve"> miRNA Homogenate Additive, vortexed, and incubated on ice for 10 minutes. </w:t>
      </w:r>
      <w:r w:rsidR="00060910" w:rsidRPr="00AD1FC1">
        <w:rPr>
          <w:rFonts w:ascii="Arial" w:hAnsi="Arial" w:cs="Arial"/>
        </w:rPr>
        <w:t>A</w:t>
      </w:r>
      <w:r w:rsidR="00D1149B" w:rsidRPr="00AD1FC1">
        <w:rPr>
          <w:rFonts w:ascii="Arial" w:hAnsi="Arial" w:cs="Arial"/>
        </w:rPr>
        <w:t>cid-phenol: chloroform</w:t>
      </w:r>
      <w:r w:rsidR="00BD5AF6" w:rsidRPr="00AD1FC1">
        <w:rPr>
          <w:rFonts w:ascii="Arial" w:hAnsi="Arial" w:cs="Arial"/>
        </w:rPr>
        <w:t xml:space="preserve"> was added to samples and vortexed 30-60 seconds. </w:t>
      </w:r>
      <w:r w:rsidR="007C3779" w:rsidRPr="00AD1FC1">
        <w:rPr>
          <w:rFonts w:ascii="Arial" w:hAnsi="Arial" w:cs="Arial"/>
        </w:rPr>
        <w:t>Samples were spun at 10</w:t>
      </w:r>
      <w:r w:rsidR="00A927A9" w:rsidRPr="00AD1FC1">
        <w:rPr>
          <w:rFonts w:ascii="Arial" w:hAnsi="Arial" w:cs="Arial"/>
        </w:rPr>
        <w:t>,</w:t>
      </w:r>
      <w:r w:rsidR="007C3779" w:rsidRPr="00AD1FC1">
        <w:rPr>
          <w:rFonts w:ascii="Arial" w:hAnsi="Arial" w:cs="Arial"/>
        </w:rPr>
        <w:t xml:space="preserve">000g for 7.5 minutes at room temperature. </w:t>
      </w:r>
      <w:r w:rsidR="00594854" w:rsidRPr="00AD1FC1">
        <w:rPr>
          <w:rFonts w:ascii="Arial" w:hAnsi="Arial" w:cs="Arial"/>
        </w:rPr>
        <w:t>400µL</w:t>
      </w:r>
      <w:r w:rsidR="00D658D8" w:rsidRPr="00AD1FC1">
        <w:rPr>
          <w:rFonts w:ascii="Arial" w:hAnsi="Arial" w:cs="Arial"/>
        </w:rPr>
        <w:t xml:space="preserve"> of the aqueous layer</w:t>
      </w:r>
      <w:r w:rsidR="007E0D61" w:rsidRPr="00AD1FC1">
        <w:rPr>
          <w:rFonts w:ascii="Arial" w:hAnsi="Arial" w:cs="Arial"/>
        </w:rPr>
        <w:t>s</w:t>
      </w:r>
      <w:r w:rsidR="00D658D8" w:rsidRPr="00AD1FC1">
        <w:rPr>
          <w:rFonts w:ascii="Arial" w:hAnsi="Arial" w:cs="Arial"/>
        </w:rPr>
        <w:t xml:space="preserve"> w</w:t>
      </w:r>
      <w:r w:rsidR="007E0D61" w:rsidRPr="00AD1FC1">
        <w:rPr>
          <w:rFonts w:ascii="Arial" w:hAnsi="Arial" w:cs="Arial"/>
        </w:rPr>
        <w:t>ere</w:t>
      </w:r>
      <w:r w:rsidR="00D658D8" w:rsidRPr="00AD1FC1">
        <w:rPr>
          <w:rFonts w:ascii="Arial" w:hAnsi="Arial" w:cs="Arial"/>
        </w:rPr>
        <w:t xml:space="preserve"> transferred to new tubes. </w:t>
      </w:r>
      <w:r w:rsidR="00F02AFD" w:rsidRPr="00AD1FC1">
        <w:rPr>
          <w:rFonts w:ascii="Arial" w:hAnsi="Arial" w:cs="Arial"/>
        </w:rPr>
        <w:t xml:space="preserve">100% room temperature ethanol was </w:t>
      </w:r>
      <w:proofErr w:type="gramStart"/>
      <w:r w:rsidR="00F02AFD" w:rsidRPr="00AD1FC1">
        <w:rPr>
          <w:rFonts w:ascii="Arial" w:hAnsi="Arial" w:cs="Arial"/>
        </w:rPr>
        <w:t>added</w:t>
      </w:r>
      <w:proofErr w:type="gramEnd"/>
      <w:r w:rsidR="00F02AFD" w:rsidRPr="00AD1FC1">
        <w:rPr>
          <w:rFonts w:ascii="Arial" w:hAnsi="Arial" w:cs="Arial"/>
        </w:rPr>
        <w:t xml:space="preserve"> and samples were vortexed. </w:t>
      </w:r>
      <w:r w:rsidR="00D43106" w:rsidRPr="00AD1FC1">
        <w:rPr>
          <w:rFonts w:ascii="Arial" w:hAnsi="Arial" w:cs="Arial"/>
        </w:rPr>
        <w:t>Samples were loaded onto Filter Car</w:t>
      </w:r>
      <w:r w:rsidR="00A927A9" w:rsidRPr="00AD1FC1">
        <w:rPr>
          <w:rFonts w:ascii="Arial" w:hAnsi="Arial" w:cs="Arial"/>
        </w:rPr>
        <w:t xml:space="preserve">tridges and spun at 10,000g for 30 seconds at room temperature. </w:t>
      </w:r>
      <w:r w:rsidR="00620E2A" w:rsidRPr="00AD1FC1">
        <w:rPr>
          <w:rFonts w:ascii="Arial" w:hAnsi="Arial" w:cs="Arial"/>
        </w:rPr>
        <w:t xml:space="preserve">miRNA Wash Solution 1 was added to </w:t>
      </w:r>
      <w:r w:rsidR="00EB043F" w:rsidRPr="00AD1FC1">
        <w:rPr>
          <w:rFonts w:ascii="Arial" w:hAnsi="Arial" w:cs="Arial"/>
        </w:rPr>
        <w:t xml:space="preserve">Filter Cartridges and spun at 10,000g for 15 seconds. Two washes </w:t>
      </w:r>
      <w:r w:rsidR="00837B88" w:rsidRPr="00AD1FC1">
        <w:rPr>
          <w:rFonts w:ascii="Arial" w:hAnsi="Arial" w:cs="Arial"/>
        </w:rPr>
        <w:t xml:space="preserve">with </w:t>
      </w:r>
      <w:r w:rsidR="00C52416" w:rsidRPr="00AD1FC1">
        <w:rPr>
          <w:rFonts w:ascii="Arial" w:hAnsi="Arial" w:cs="Arial"/>
        </w:rPr>
        <w:t xml:space="preserve">miRNA Wash Solution 2/3 were performed, spun at 10,000g for 15 seconds each. </w:t>
      </w:r>
      <w:r w:rsidR="00DF30F6" w:rsidRPr="00AD1FC1">
        <w:rPr>
          <w:rFonts w:ascii="Arial" w:hAnsi="Arial" w:cs="Arial"/>
        </w:rPr>
        <w:t>With Filter Cartridges in new Collection Tubes,</w:t>
      </w:r>
      <w:r w:rsidR="00CA10E5" w:rsidRPr="00AD1FC1">
        <w:rPr>
          <w:rFonts w:ascii="Arial" w:hAnsi="Arial" w:cs="Arial"/>
        </w:rPr>
        <w:t xml:space="preserve"> </w:t>
      </w:r>
      <w:r w:rsidR="00DF30F6" w:rsidRPr="00AD1FC1">
        <w:rPr>
          <w:rFonts w:ascii="Arial" w:hAnsi="Arial" w:cs="Arial"/>
        </w:rPr>
        <w:t xml:space="preserve"> 95˚C Elution Buffer </w:t>
      </w:r>
      <w:r w:rsidR="00C167AB" w:rsidRPr="00AD1FC1">
        <w:rPr>
          <w:rFonts w:ascii="Arial" w:hAnsi="Arial" w:cs="Arial"/>
        </w:rPr>
        <w:t xml:space="preserve">was added. </w:t>
      </w:r>
      <w:r w:rsidR="00733F27" w:rsidRPr="00AD1FC1">
        <w:rPr>
          <w:rFonts w:ascii="Arial" w:hAnsi="Arial" w:cs="Arial"/>
        </w:rPr>
        <w:t>RNA was recovered by</w:t>
      </w:r>
      <w:r w:rsidR="00C167AB" w:rsidRPr="00AD1FC1">
        <w:rPr>
          <w:rFonts w:ascii="Arial" w:hAnsi="Arial" w:cs="Arial"/>
        </w:rPr>
        <w:t xml:space="preserve"> sp</w:t>
      </w:r>
      <w:r w:rsidR="00733F27" w:rsidRPr="00AD1FC1">
        <w:rPr>
          <w:rFonts w:ascii="Arial" w:hAnsi="Arial" w:cs="Arial"/>
        </w:rPr>
        <w:t>inning samples</w:t>
      </w:r>
      <w:r w:rsidR="00C167AB" w:rsidRPr="00AD1FC1">
        <w:rPr>
          <w:rFonts w:ascii="Arial" w:hAnsi="Arial" w:cs="Arial"/>
        </w:rPr>
        <w:t xml:space="preserve"> at max speed for 30 seconds at room temperature.</w:t>
      </w:r>
      <w:r w:rsidR="00A12725" w:rsidRPr="00AD1FC1">
        <w:rPr>
          <w:rFonts w:ascii="Arial" w:hAnsi="Arial" w:cs="Arial"/>
        </w:rPr>
        <w:t xml:space="preserve"> </w:t>
      </w:r>
      <w:r w:rsidR="00CA10E5" w:rsidRPr="00AD1FC1">
        <w:rPr>
          <w:rFonts w:ascii="Arial" w:hAnsi="Arial" w:cs="Arial"/>
        </w:rPr>
        <w:t>S</w:t>
      </w:r>
      <w:r w:rsidR="00D136DA" w:rsidRPr="00AD1FC1">
        <w:rPr>
          <w:rFonts w:ascii="Arial" w:hAnsi="Arial" w:cs="Arial"/>
        </w:rPr>
        <w:t xml:space="preserve">amples were aliquoted into </w:t>
      </w:r>
      <w:r w:rsidR="00B73441" w:rsidRPr="00AD1FC1">
        <w:rPr>
          <w:rFonts w:ascii="Arial" w:hAnsi="Arial" w:cs="Arial"/>
        </w:rPr>
        <w:t xml:space="preserve">DNase/RNase free tubes and stored at -80˚C. Concentration and purity was measured using NanoDrop. </w:t>
      </w:r>
    </w:p>
    <w:p w14:paraId="63B74FEB" w14:textId="0135E8C4" w:rsidR="00A916A0" w:rsidRPr="00AD1FC1" w:rsidRDefault="00A916A0" w:rsidP="00AD1FC1">
      <w:pPr>
        <w:spacing w:after="0" w:line="480" w:lineRule="auto"/>
        <w:jc w:val="both"/>
        <w:rPr>
          <w:rFonts w:ascii="Arial" w:hAnsi="Arial" w:cs="Arial"/>
          <w:b/>
          <w:bCs/>
        </w:rPr>
      </w:pPr>
      <w:r w:rsidRPr="00AD1FC1">
        <w:rPr>
          <w:rFonts w:ascii="Arial" w:hAnsi="Arial" w:cs="Arial"/>
          <w:b/>
          <w:bCs/>
        </w:rPr>
        <w:t>cDNA generation</w:t>
      </w:r>
      <w:r w:rsidR="00B25877" w:rsidRPr="00AD1FC1">
        <w:rPr>
          <w:rFonts w:ascii="Arial" w:hAnsi="Arial" w:cs="Arial"/>
          <w:b/>
          <w:bCs/>
          <w:color w:val="2F5496" w:themeColor="accent1" w:themeShade="BF"/>
        </w:rPr>
        <w:t xml:space="preserve"> </w:t>
      </w:r>
    </w:p>
    <w:p w14:paraId="6DA97480" w14:textId="43295F3E" w:rsidR="00E2102F" w:rsidRPr="00AD1FC1" w:rsidRDefault="00E2102F" w:rsidP="00AD1FC1">
      <w:pPr>
        <w:spacing w:after="0" w:line="480" w:lineRule="auto"/>
        <w:jc w:val="both"/>
        <w:rPr>
          <w:rFonts w:ascii="Arial" w:hAnsi="Arial" w:cs="Arial"/>
        </w:rPr>
      </w:pPr>
      <w:proofErr w:type="spellStart"/>
      <w:r w:rsidRPr="00AD1FC1">
        <w:rPr>
          <w:rFonts w:ascii="Arial" w:hAnsi="Arial" w:cs="Arial"/>
        </w:rPr>
        <w:t>iScript</w:t>
      </w:r>
      <w:proofErr w:type="spellEnd"/>
      <w:r w:rsidRPr="00AD1FC1">
        <w:rPr>
          <w:rFonts w:ascii="Arial" w:hAnsi="Arial" w:cs="Arial"/>
        </w:rPr>
        <w:t xml:space="preserve"> Advanced cDNA Synthesis Kit (BioRad) </w:t>
      </w:r>
      <w:r w:rsidR="00AB3A75" w:rsidRPr="00AD1FC1">
        <w:rPr>
          <w:rFonts w:ascii="Arial" w:hAnsi="Arial" w:cs="Arial"/>
        </w:rPr>
        <w:t xml:space="preserve">was used for cDNA generation. </w:t>
      </w:r>
      <w:r w:rsidR="00FD3F7E" w:rsidRPr="00AD1FC1">
        <w:rPr>
          <w:rFonts w:ascii="Arial" w:hAnsi="Arial" w:cs="Arial"/>
        </w:rPr>
        <w:t xml:space="preserve">4µL 5X </w:t>
      </w:r>
      <w:proofErr w:type="spellStart"/>
      <w:r w:rsidR="00FD3F7E" w:rsidRPr="00AD1FC1">
        <w:rPr>
          <w:rFonts w:ascii="Arial" w:hAnsi="Arial" w:cs="Arial"/>
        </w:rPr>
        <w:t>iScript</w:t>
      </w:r>
      <w:proofErr w:type="spellEnd"/>
      <w:r w:rsidR="00FD3F7E" w:rsidRPr="00AD1FC1">
        <w:rPr>
          <w:rFonts w:ascii="Arial" w:hAnsi="Arial" w:cs="Arial"/>
        </w:rPr>
        <w:t xml:space="preserve"> Advanced Reaction Mix, </w:t>
      </w:r>
      <w:r w:rsidR="00FE5730" w:rsidRPr="00AD1FC1">
        <w:rPr>
          <w:rFonts w:ascii="Arial" w:hAnsi="Arial" w:cs="Arial"/>
        </w:rPr>
        <w:t xml:space="preserve">1µL </w:t>
      </w:r>
      <w:proofErr w:type="spellStart"/>
      <w:r w:rsidR="00FE5730" w:rsidRPr="00AD1FC1">
        <w:rPr>
          <w:rFonts w:ascii="Arial" w:hAnsi="Arial" w:cs="Arial"/>
        </w:rPr>
        <w:t>iScript</w:t>
      </w:r>
      <w:proofErr w:type="spellEnd"/>
      <w:r w:rsidR="00FE5730" w:rsidRPr="00AD1FC1">
        <w:rPr>
          <w:rFonts w:ascii="Arial" w:hAnsi="Arial" w:cs="Arial"/>
        </w:rPr>
        <w:t xml:space="preserve"> Advanced Reverse Transcriptase (for reverse reactions)</w:t>
      </w:r>
      <w:r w:rsidR="00A62FE6" w:rsidRPr="00AD1FC1">
        <w:rPr>
          <w:rFonts w:ascii="Arial" w:hAnsi="Arial" w:cs="Arial"/>
        </w:rPr>
        <w:t>, 2µg</w:t>
      </w:r>
      <w:r w:rsidR="009C4254" w:rsidRPr="00AD1FC1">
        <w:rPr>
          <w:rFonts w:ascii="Arial" w:hAnsi="Arial" w:cs="Arial"/>
        </w:rPr>
        <w:t xml:space="preserve"> of isolated RNA</w:t>
      </w:r>
      <w:r w:rsidR="00A62FE6" w:rsidRPr="00AD1FC1">
        <w:rPr>
          <w:rFonts w:ascii="Arial" w:hAnsi="Arial" w:cs="Arial"/>
        </w:rPr>
        <w:t xml:space="preserve">, and nuclease free water to 20µL total volume was </w:t>
      </w:r>
      <w:r w:rsidR="005D7C23" w:rsidRPr="00AD1FC1">
        <w:rPr>
          <w:rFonts w:ascii="Arial" w:hAnsi="Arial" w:cs="Arial"/>
        </w:rPr>
        <w:t>added to 0.2mL thin-walled PCR tubes</w:t>
      </w:r>
      <w:r w:rsidR="0024444F" w:rsidRPr="00AD1FC1">
        <w:rPr>
          <w:rFonts w:ascii="Arial" w:hAnsi="Arial" w:cs="Arial"/>
        </w:rPr>
        <w:t xml:space="preserve">, on ice. cDNA generation occurred in the thermal cycler under the following conditions – </w:t>
      </w:r>
      <w:r w:rsidR="00455830" w:rsidRPr="00AD1FC1">
        <w:rPr>
          <w:rFonts w:ascii="Arial" w:hAnsi="Arial" w:cs="Arial"/>
        </w:rPr>
        <w:t xml:space="preserve">20 minutes at 46˚C and 1 minute at 95˚C. </w:t>
      </w:r>
      <w:r w:rsidR="00175110" w:rsidRPr="00AD1FC1">
        <w:rPr>
          <w:rFonts w:ascii="Arial" w:hAnsi="Arial" w:cs="Arial"/>
        </w:rPr>
        <w:t>cDNA was stored at -20˚C</w:t>
      </w:r>
    </w:p>
    <w:p w14:paraId="2A57C27F" w14:textId="0C2F6180" w:rsidR="009A608C" w:rsidRPr="00AD1FC1" w:rsidRDefault="000F26AE" w:rsidP="00AD1FC1">
      <w:pPr>
        <w:spacing w:after="0" w:line="480" w:lineRule="auto"/>
        <w:jc w:val="both"/>
        <w:rPr>
          <w:rFonts w:ascii="Arial" w:hAnsi="Arial" w:cs="Arial"/>
          <w:b/>
          <w:bCs/>
        </w:rPr>
      </w:pPr>
      <w:r w:rsidRPr="00AD1FC1">
        <w:rPr>
          <w:rFonts w:ascii="Arial" w:hAnsi="Arial" w:cs="Arial"/>
          <w:b/>
          <w:bCs/>
        </w:rPr>
        <w:t>qPCR for miR-155</w:t>
      </w:r>
      <w:r w:rsidR="00CF4A44" w:rsidRPr="00AD1FC1">
        <w:rPr>
          <w:rFonts w:ascii="Arial" w:hAnsi="Arial" w:cs="Arial"/>
          <w:b/>
          <w:bCs/>
        </w:rPr>
        <w:t xml:space="preserve"> </w:t>
      </w:r>
    </w:p>
    <w:p w14:paraId="025CFBB2" w14:textId="5981E29E" w:rsidR="002673D0" w:rsidRPr="00AD1FC1" w:rsidRDefault="00D93639" w:rsidP="00AD1FC1">
      <w:pPr>
        <w:spacing w:after="0" w:line="480" w:lineRule="auto"/>
        <w:jc w:val="both"/>
        <w:rPr>
          <w:rFonts w:ascii="Arial" w:hAnsi="Arial" w:cs="Arial"/>
        </w:rPr>
      </w:pPr>
      <w:r w:rsidRPr="00AD1FC1">
        <w:rPr>
          <w:rFonts w:ascii="Arial" w:hAnsi="Arial" w:cs="Arial"/>
        </w:rPr>
        <w:t xml:space="preserve">TaqMan miRNA </w:t>
      </w:r>
      <w:r w:rsidR="002878F6" w:rsidRPr="00AD1FC1">
        <w:rPr>
          <w:rFonts w:ascii="Arial" w:hAnsi="Arial" w:cs="Arial"/>
        </w:rPr>
        <w:t>probes</w:t>
      </w:r>
      <w:r w:rsidRPr="00AD1FC1">
        <w:rPr>
          <w:rFonts w:ascii="Arial" w:hAnsi="Arial" w:cs="Arial"/>
        </w:rPr>
        <w:t xml:space="preserve"> for miRNAs and endogenous control </w:t>
      </w:r>
      <w:r w:rsidR="002878F6" w:rsidRPr="00AD1FC1">
        <w:rPr>
          <w:rFonts w:ascii="Arial" w:hAnsi="Arial" w:cs="Arial"/>
        </w:rPr>
        <w:t>and TaqMan Universal Master Mix II were used for quantitative PCR.</w:t>
      </w:r>
      <w:r w:rsidR="00B02A63" w:rsidRPr="00AD1FC1">
        <w:rPr>
          <w:rFonts w:ascii="Arial" w:hAnsi="Arial" w:cs="Arial"/>
        </w:rPr>
        <w:t xml:space="preserve"> </w:t>
      </w:r>
      <w:r w:rsidR="00E147BA" w:rsidRPr="00AD1FC1">
        <w:rPr>
          <w:rFonts w:ascii="Arial" w:hAnsi="Arial" w:cs="Arial"/>
        </w:rPr>
        <w:t xml:space="preserve">Kit instructions were followed. </w:t>
      </w:r>
      <w:r w:rsidR="000463A8" w:rsidRPr="00AD1FC1">
        <w:rPr>
          <w:rFonts w:ascii="Arial" w:hAnsi="Arial" w:cs="Arial"/>
        </w:rPr>
        <w:t xml:space="preserve">Plate was sealed and run under the following conditions – 2 minutes at 50˚C, 10 minutes at 95˚C, </w:t>
      </w:r>
      <w:r w:rsidR="00373564" w:rsidRPr="00AD1FC1">
        <w:rPr>
          <w:rFonts w:ascii="Arial" w:hAnsi="Arial" w:cs="Arial"/>
        </w:rPr>
        <w:t>15 seconds at 95˚C and 60 seconds at 60˚C (40 cycles).</w:t>
      </w:r>
      <w:r w:rsidR="001177A7" w:rsidRPr="00AD1FC1">
        <w:rPr>
          <w:rFonts w:ascii="Arial" w:hAnsi="Arial" w:cs="Arial"/>
        </w:rPr>
        <w:t xml:space="preserve"> </w:t>
      </w:r>
      <w:r w:rsidR="00BB488B" w:rsidRPr="00AD1FC1">
        <w:rPr>
          <w:rFonts w:ascii="Arial" w:hAnsi="Arial" w:cs="Arial"/>
        </w:rPr>
        <w:t>Concentrations of miRNA w</w:t>
      </w:r>
      <w:r w:rsidR="0056338E" w:rsidRPr="00AD1FC1">
        <w:rPr>
          <w:rFonts w:ascii="Arial" w:hAnsi="Arial" w:cs="Arial"/>
        </w:rPr>
        <w:t>ere</w:t>
      </w:r>
      <w:r w:rsidR="00BB488B" w:rsidRPr="00AD1FC1">
        <w:rPr>
          <w:rFonts w:ascii="Arial" w:hAnsi="Arial" w:cs="Arial"/>
        </w:rPr>
        <w:t xml:space="preserve"> normalized to </w:t>
      </w:r>
      <w:r w:rsidR="00ED5D04" w:rsidRPr="00AD1FC1">
        <w:rPr>
          <w:rFonts w:ascii="Arial" w:hAnsi="Arial" w:cs="Arial"/>
        </w:rPr>
        <w:t>GAPDH.</w:t>
      </w:r>
    </w:p>
    <w:p w14:paraId="498AF8DD" w14:textId="77777777" w:rsidR="00854493" w:rsidRPr="00AD1FC1" w:rsidRDefault="00854493" w:rsidP="00AD1FC1">
      <w:pPr>
        <w:spacing w:line="480" w:lineRule="auto"/>
        <w:rPr>
          <w:rFonts w:ascii="Arial" w:hAnsi="Arial" w:cs="Arial"/>
          <w:b/>
          <w:bCs/>
        </w:rPr>
      </w:pPr>
      <w:r w:rsidRPr="00AD1FC1">
        <w:rPr>
          <w:rFonts w:ascii="Arial" w:hAnsi="Arial" w:cs="Arial"/>
          <w:b/>
          <w:bCs/>
        </w:rPr>
        <w:br w:type="page"/>
      </w:r>
    </w:p>
    <w:p w14:paraId="0317A5BF" w14:textId="7AD14683" w:rsidR="00C1011B" w:rsidRPr="00AD1FC1" w:rsidRDefault="00E27836" w:rsidP="00AD1FC1">
      <w:pPr>
        <w:spacing w:line="480" w:lineRule="auto"/>
        <w:rPr>
          <w:rFonts w:ascii="Arial" w:hAnsi="Arial" w:cs="Arial"/>
          <w:b/>
          <w:bCs/>
        </w:rPr>
      </w:pPr>
      <w:r w:rsidRPr="00AD1FC1">
        <w:rPr>
          <w:rFonts w:ascii="Arial" w:hAnsi="Arial" w:cs="Arial"/>
          <w:b/>
          <w:bCs/>
        </w:rPr>
        <w:lastRenderedPageBreak/>
        <w:t>Results</w:t>
      </w:r>
    </w:p>
    <w:p w14:paraId="171B3974" w14:textId="4AB8F246" w:rsidR="002638B4" w:rsidRPr="00AD1FC1" w:rsidRDefault="007F6478" w:rsidP="00AD1FC1">
      <w:pPr>
        <w:spacing w:line="480" w:lineRule="auto"/>
        <w:rPr>
          <w:rFonts w:ascii="Arial" w:hAnsi="Arial" w:cs="Arial"/>
          <w:b/>
          <w:bCs/>
        </w:rPr>
      </w:pPr>
      <w:r w:rsidRPr="00AD1FC1">
        <w:rPr>
          <w:rFonts w:ascii="Arial" w:hAnsi="Arial" w:cs="Arial"/>
          <w:b/>
          <w:bCs/>
        </w:rPr>
        <w:t>NGFR.LMP1 is an Inducible</w:t>
      </w:r>
      <w:r w:rsidR="009A1C5F" w:rsidRPr="00AD1FC1">
        <w:rPr>
          <w:rFonts w:ascii="Arial" w:hAnsi="Arial" w:cs="Arial"/>
          <w:b/>
          <w:bCs/>
        </w:rPr>
        <w:t xml:space="preserve"> system </w:t>
      </w:r>
      <w:r w:rsidRPr="00AD1FC1">
        <w:rPr>
          <w:rFonts w:ascii="Arial" w:hAnsi="Arial" w:cs="Arial"/>
          <w:b/>
          <w:bCs/>
        </w:rPr>
        <w:t xml:space="preserve">that </w:t>
      </w:r>
      <w:r w:rsidR="009A1C5F" w:rsidRPr="00AD1FC1">
        <w:rPr>
          <w:rFonts w:ascii="Arial" w:hAnsi="Arial" w:cs="Arial"/>
          <w:b/>
          <w:bCs/>
        </w:rPr>
        <w:t xml:space="preserve">mimics </w:t>
      </w:r>
      <w:r w:rsidR="007C7EBB" w:rsidRPr="00AD1FC1">
        <w:rPr>
          <w:rFonts w:ascii="Arial" w:hAnsi="Arial" w:cs="Arial"/>
          <w:b/>
          <w:bCs/>
        </w:rPr>
        <w:t>viral</w:t>
      </w:r>
      <w:r w:rsidRPr="00AD1FC1">
        <w:rPr>
          <w:rFonts w:ascii="Arial" w:hAnsi="Arial" w:cs="Arial"/>
          <w:b/>
          <w:bCs/>
        </w:rPr>
        <w:t xml:space="preserve"> LMP1</w:t>
      </w:r>
    </w:p>
    <w:p w14:paraId="7468568B" w14:textId="7E775ABE" w:rsidR="005B32A4" w:rsidRPr="00AD1FC1" w:rsidRDefault="00D15786" w:rsidP="00AD1FC1">
      <w:pPr>
        <w:spacing w:line="480" w:lineRule="auto"/>
        <w:rPr>
          <w:rFonts w:ascii="Arial" w:hAnsi="Arial" w:cs="Arial"/>
          <w:color w:val="000000" w:themeColor="text1"/>
        </w:rPr>
      </w:pPr>
      <w:r w:rsidRPr="00AD1FC1">
        <w:rPr>
          <w:rFonts w:ascii="Arial" w:hAnsi="Arial" w:cs="Arial"/>
        </w:rPr>
        <w:t xml:space="preserve">LMP1 </w:t>
      </w:r>
      <w:r w:rsidR="003E380B" w:rsidRPr="00AD1FC1">
        <w:rPr>
          <w:rFonts w:ascii="Arial" w:hAnsi="Arial" w:cs="Arial"/>
        </w:rPr>
        <w:t>downregulates miR-155 in BL</w:t>
      </w:r>
      <w:r w:rsidR="007E64BD" w:rsidRPr="00AD1FC1">
        <w:rPr>
          <w:rFonts w:ascii="Arial" w:hAnsi="Arial" w:cs="Arial"/>
        </w:rPr>
        <w:t xml:space="preserve"> and miR-155 has targets in the PI3k/Akt pathway</w:t>
      </w:r>
      <w:r w:rsidR="00BE453A" w:rsidRPr="00AD1FC1">
        <w:rPr>
          <w:rFonts w:ascii="Arial" w:hAnsi="Arial" w:cs="Arial"/>
        </w:rPr>
        <w:t xml:space="preserve">. </w:t>
      </w:r>
      <w:r w:rsidR="000361E0" w:rsidRPr="00AD1FC1">
        <w:rPr>
          <w:rFonts w:ascii="Arial" w:hAnsi="Arial" w:cs="Arial"/>
        </w:rPr>
        <w:t>To analyze the effect LMP1 has on miR-155 target PI3k p85α, w</w:t>
      </w:r>
      <w:r w:rsidR="00296723" w:rsidRPr="00AD1FC1">
        <w:rPr>
          <w:rFonts w:ascii="Arial" w:hAnsi="Arial" w:cs="Arial"/>
        </w:rPr>
        <w:t>e needed a controllable</w:t>
      </w:r>
      <w:r w:rsidR="009E0496" w:rsidRPr="00AD1FC1">
        <w:rPr>
          <w:rFonts w:ascii="Arial" w:hAnsi="Arial" w:cs="Arial"/>
        </w:rPr>
        <w:t xml:space="preserve"> </w:t>
      </w:r>
      <w:r w:rsidR="00296723" w:rsidRPr="00AD1FC1">
        <w:rPr>
          <w:rFonts w:ascii="Arial" w:hAnsi="Arial" w:cs="Arial"/>
        </w:rPr>
        <w:t>system</w:t>
      </w:r>
      <w:r w:rsidRPr="00AD1FC1">
        <w:rPr>
          <w:rFonts w:ascii="Arial" w:hAnsi="Arial" w:cs="Arial"/>
        </w:rPr>
        <w:t xml:space="preserve">. </w:t>
      </w:r>
      <w:r w:rsidR="00056275" w:rsidRPr="00AD1FC1">
        <w:rPr>
          <w:rFonts w:ascii="Arial" w:hAnsi="Arial" w:cs="Arial"/>
        </w:rPr>
        <w:t xml:space="preserve">Because LMP1 is constitutively active upon oligomerization, </w:t>
      </w:r>
      <w:r w:rsidR="003F435E" w:rsidRPr="00AD1FC1">
        <w:rPr>
          <w:rFonts w:ascii="Arial" w:hAnsi="Arial" w:cs="Arial"/>
        </w:rPr>
        <w:t xml:space="preserve">we must </w:t>
      </w:r>
      <w:r w:rsidR="009E0496" w:rsidRPr="00AD1FC1">
        <w:rPr>
          <w:rFonts w:ascii="Arial" w:hAnsi="Arial" w:cs="Arial"/>
        </w:rPr>
        <w:t>be able to regulate activation.</w:t>
      </w:r>
      <w:r w:rsidR="005900BE" w:rsidRPr="00AD1FC1">
        <w:rPr>
          <w:rFonts w:ascii="Arial" w:hAnsi="Arial" w:cs="Arial"/>
        </w:rPr>
        <w:t xml:space="preserve"> </w:t>
      </w:r>
      <w:r w:rsidR="003D040D" w:rsidRPr="00AD1FC1">
        <w:rPr>
          <w:rFonts w:ascii="Arial" w:hAnsi="Arial" w:cs="Arial"/>
        </w:rPr>
        <w:t>A chimeric protein composed of</w:t>
      </w:r>
      <w:r w:rsidR="00734370" w:rsidRPr="00AD1FC1">
        <w:rPr>
          <w:rFonts w:ascii="Arial" w:hAnsi="Arial" w:cs="Arial"/>
        </w:rPr>
        <w:t xml:space="preserve"> </w:t>
      </w:r>
      <w:r w:rsidR="00465BF1" w:rsidRPr="00AD1FC1">
        <w:rPr>
          <w:rFonts w:ascii="Arial" w:hAnsi="Arial" w:cs="Arial"/>
        </w:rPr>
        <w:t xml:space="preserve"> nerve growth factor (NGFR)</w:t>
      </w:r>
      <w:r w:rsidR="00734370" w:rsidRPr="00AD1FC1">
        <w:rPr>
          <w:rFonts w:ascii="Arial" w:hAnsi="Arial" w:cs="Arial"/>
        </w:rPr>
        <w:t xml:space="preserve"> </w:t>
      </w:r>
      <w:r w:rsidR="003D040D" w:rsidRPr="00AD1FC1">
        <w:rPr>
          <w:rFonts w:ascii="Arial" w:hAnsi="Arial" w:cs="Arial"/>
        </w:rPr>
        <w:t>as the</w:t>
      </w:r>
      <w:r w:rsidR="00734370" w:rsidRPr="00AD1FC1">
        <w:rPr>
          <w:rFonts w:ascii="Arial" w:hAnsi="Arial" w:cs="Arial"/>
        </w:rPr>
        <w:t xml:space="preserve"> extracellular and</w:t>
      </w:r>
      <w:r w:rsidR="003D040D" w:rsidRPr="00AD1FC1">
        <w:rPr>
          <w:rFonts w:ascii="Arial" w:hAnsi="Arial" w:cs="Arial"/>
        </w:rPr>
        <w:t xml:space="preserve"> </w:t>
      </w:r>
      <w:r w:rsidR="00F43F76" w:rsidRPr="00AD1FC1">
        <w:rPr>
          <w:rFonts w:ascii="Arial" w:hAnsi="Arial" w:cs="Arial"/>
        </w:rPr>
        <w:t>trans</w:t>
      </w:r>
      <w:r w:rsidR="0024043C" w:rsidRPr="00AD1FC1">
        <w:rPr>
          <w:rFonts w:ascii="Arial" w:hAnsi="Arial" w:cs="Arial"/>
        </w:rPr>
        <w:t>membrane domain</w:t>
      </w:r>
      <w:r w:rsidR="00734370" w:rsidRPr="00AD1FC1">
        <w:rPr>
          <w:rFonts w:ascii="Arial" w:hAnsi="Arial" w:cs="Arial"/>
        </w:rPr>
        <w:t xml:space="preserve"> and LMP1</w:t>
      </w:r>
      <w:r w:rsidR="00490471" w:rsidRPr="00AD1FC1">
        <w:rPr>
          <w:rFonts w:ascii="Arial" w:hAnsi="Arial" w:cs="Arial"/>
        </w:rPr>
        <w:t xml:space="preserve"> </w:t>
      </w:r>
      <w:r w:rsidR="00634074" w:rsidRPr="00AD1FC1">
        <w:rPr>
          <w:rFonts w:ascii="Arial" w:hAnsi="Arial" w:cs="Arial"/>
        </w:rPr>
        <w:t>c-terminal</w:t>
      </w:r>
      <w:r w:rsidR="00CD1CDD" w:rsidRPr="00AD1FC1">
        <w:rPr>
          <w:rFonts w:ascii="Arial" w:hAnsi="Arial" w:cs="Arial"/>
        </w:rPr>
        <w:t xml:space="preserve"> tail</w:t>
      </w:r>
      <w:r w:rsidR="00634074" w:rsidRPr="00AD1FC1">
        <w:rPr>
          <w:rFonts w:ascii="Arial" w:hAnsi="Arial" w:cs="Arial"/>
        </w:rPr>
        <w:t xml:space="preserve"> responsible for interacting</w:t>
      </w:r>
      <w:r w:rsidR="0041393F" w:rsidRPr="00AD1FC1">
        <w:rPr>
          <w:rFonts w:ascii="Arial" w:hAnsi="Arial" w:cs="Arial"/>
        </w:rPr>
        <w:t xml:space="preserve"> with </w:t>
      </w:r>
      <w:r w:rsidR="00634074" w:rsidRPr="00AD1FC1">
        <w:rPr>
          <w:rFonts w:ascii="Arial" w:hAnsi="Arial" w:cs="Arial"/>
        </w:rPr>
        <w:t>PI3K pathway</w:t>
      </w:r>
      <w:r w:rsidR="00383061" w:rsidRPr="00AD1FC1">
        <w:rPr>
          <w:rFonts w:ascii="Arial" w:hAnsi="Arial" w:cs="Arial"/>
        </w:rPr>
        <w:t xml:space="preserve"> was </w:t>
      </w:r>
      <w:r w:rsidR="006952E4" w:rsidRPr="00AD1FC1">
        <w:rPr>
          <w:rFonts w:ascii="Arial" w:hAnsi="Arial" w:cs="Arial"/>
        </w:rPr>
        <w:t>used</w:t>
      </w:r>
      <w:r w:rsidR="0041393F" w:rsidRPr="00AD1FC1">
        <w:rPr>
          <w:rFonts w:ascii="Arial" w:hAnsi="Arial" w:cs="Arial"/>
        </w:rPr>
        <w:t>.</w:t>
      </w:r>
      <w:r w:rsidR="00A05903" w:rsidRPr="00AD1FC1">
        <w:rPr>
          <w:rFonts w:ascii="Arial" w:hAnsi="Arial" w:cs="Arial"/>
        </w:rPr>
        <w:t xml:space="preserve"> NGFR.LMP1 </w:t>
      </w:r>
      <w:r w:rsidR="009A62AE" w:rsidRPr="00AD1FC1">
        <w:rPr>
          <w:rFonts w:ascii="Arial" w:hAnsi="Arial" w:cs="Arial"/>
        </w:rPr>
        <w:t xml:space="preserve">transfection in </w:t>
      </w:r>
      <w:r w:rsidR="0041393F" w:rsidRPr="00AD1FC1">
        <w:rPr>
          <w:rFonts w:ascii="Arial" w:hAnsi="Arial" w:cs="Arial"/>
        </w:rPr>
        <w:t xml:space="preserve"> </w:t>
      </w:r>
      <w:r w:rsidR="009A62AE" w:rsidRPr="00AD1FC1">
        <w:rPr>
          <w:rFonts w:ascii="Arial" w:hAnsi="Arial" w:cs="Arial"/>
        </w:rPr>
        <w:t xml:space="preserve">EBV- Burkitt’s Lymphoma </w:t>
      </w:r>
      <w:r w:rsidR="006050FE" w:rsidRPr="00AD1FC1">
        <w:rPr>
          <w:rFonts w:ascii="Arial" w:hAnsi="Arial" w:cs="Arial"/>
        </w:rPr>
        <w:t>B</w:t>
      </w:r>
      <w:r w:rsidR="009A62AE" w:rsidRPr="00AD1FC1">
        <w:rPr>
          <w:rFonts w:ascii="Arial" w:hAnsi="Arial" w:cs="Arial"/>
        </w:rPr>
        <w:t xml:space="preserve"> cells </w:t>
      </w:r>
      <w:proofErr w:type="gramStart"/>
      <w:r w:rsidR="001272D2" w:rsidRPr="00AD1FC1">
        <w:rPr>
          <w:rFonts w:ascii="Arial" w:hAnsi="Arial" w:cs="Arial"/>
        </w:rPr>
        <w:t>is</w:t>
      </w:r>
      <w:proofErr w:type="gramEnd"/>
      <w:r w:rsidR="001272D2" w:rsidRPr="00AD1FC1">
        <w:rPr>
          <w:rFonts w:ascii="Arial" w:hAnsi="Arial" w:cs="Arial"/>
        </w:rPr>
        <w:t xml:space="preserve"> an established system</w:t>
      </w:r>
      <w:r w:rsidR="00BE3B64" w:rsidRPr="00AD1FC1">
        <w:rPr>
          <w:rFonts w:ascii="Arial" w:hAnsi="Arial" w:cs="Arial"/>
        </w:rPr>
        <w:t xml:space="preserve"> with </w:t>
      </w:r>
      <w:r w:rsidR="00F858CC" w:rsidRPr="00AD1FC1">
        <w:rPr>
          <w:rFonts w:ascii="Arial" w:hAnsi="Arial" w:cs="Arial"/>
        </w:rPr>
        <w:t>dependent LMP1 activation and little adverse impact on the host</w:t>
      </w:r>
      <w:r w:rsidR="003B787C" w:rsidRPr="00AD1FC1">
        <w:rPr>
          <w:rFonts w:ascii="Arial" w:hAnsi="Arial" w:cs="Arial"/>
          <w:vertAlign w:val="superscript"/>
        </w:rPr>
        <w:t>[24]</w:t>
      </w:r>
      <w:r w:rsidR="006050FE" w:rsidRPr="00AD1FC1">
        <w:rPr>
          <w:rFonts w:ascii="Arial" w:hAnsi="Arial" w:cs="Arial"/>
        </w:rPr>
        <w:t>.</w:t>
      </w:r>
      <w:r w:rsidR="00F26FD5" w:rsidRPr="00AD1FC1">
        <w:rPr>
          <w:rFonts w:ascii="Arial" w:hAnsi="Arial" w:cs="Arial"/>
        </w:rPr>
        <w:t xml:space="preserve"> </w:t>
      </w:r>
      <w:r w:rsidR="001272D2" w:rsidRPr="00AD1FC1">
        <w:rPr>
          <w:rFonts w:ascii="Arial" w:hAnsi="Arial" w:cs="Arial"/>
        </w:rPr>
        <w:t xml:space="preserve"> </w:t>
      </w:r>
      <w:r w:rsidR="0041393F" w:rsidRPr="00AD1FC1">
        <w:rPr>
          <w:rFonts w:ascii="Arial" w:hAnsi="Arial" w:cs="Arial"/>
        </w:rPr>
        <w:t>To confirm the expression of NGFR.LMP1</w:t>
      </w:r>
      <w:r w:rsidR="00213453" w:rsidRPr="00AD1FC1">
        <w:rPr>
          <w:rFonts w:ascii="Arial" w:hAnsi="Arial" w:cs="Arial"/>
        </w:rPr>
        <w:t xml:space="preserve"> in</w:t>
      </w:r>
      <w:r w:rsidR="00EF3384" w:rsidRPr="00AD1FC1">
        <w:rPr>
          <w:rFonts w:ascii="Arial" w:hAnsi="Arial" w:cs="Arial"/>
        </w:rPr>
        <w:t xml:space="preserve"> transfected</w:t>
      </w:r>
      <w:r w:rsidR="00213453" w:rsidRPr="00AD1FC1">
        <w:rPr>
          <w:rFonts w:ascii="Arial" w:hAnsi="Arial" w:cs="Arial"/>
        </w:rPr>
        <w:t xml:space="preserve"> BL</w:t>
      </w:r>
      <w:r w:rsidR="000F2428" w:rsidRPr="00AD1FC1">
        <w:rPr>
          <w:rFonts w:ascii="Arial" w:hAnsi="Arial" w:cs="Arial"/>
        </w:rPr>
        <w:t xml:space="preserve">41 cells, </w:t>
      </w:r>
      <w:r w:rsidR="00B35884" w:rsidRPr="00AD1FC1">
        <w:rPr>
          <w:rFonts w:ascii="Arial" w:hAnsi="Arial" w:cs="Arial"/>
        </w:rPr>
        <w:t xml:space="preserve">expression of </w:t>
      </w:r>
      <w:r w:rsidR="00C767C6" w:rsidRPr="00AD1FC1">
        <w:rPr>
          <w:rFonts w:ascii="Arial" w:hAnsi="Arial" w:cs="Arial"/>
          <w:color w:val="000000" w:themeColor="text1"/>
        </w:rPr>
        <w:t xml:space="preserve">NGFR </w:t>
      </w:r>
      <w:r w:rsidR="00B35884" w:rsidRPr="00AD1FC1">
        <w:rPr>
          <w:rFonts w:ascii="Arial" w:hAnsi="Arial" w:cs="Arial"/>
          <w:color w:val="000000" w:themeColor="text1"/>
        </w:rPr>
        <w:t xml:space="preserve">was </w:t>
      </w:r>
      <w:r w:rsidR="00C767C6" w:rsidRPr="00AD1FC1">
        <w:rPr>
          <w:rFonts w:ascii="Arial" w:hAnsi="Arial" w:cs="Arial"/>
          <w:color w:val="000000" w:themeColor="text1"/>
        </w:rPr>
        <w:t>analyzed</w:t>
      </w:r>
      <w:r w:rsidR="00124F3A" w:rsidRPr="00AD1FC1">
        <w:rPr>
          <w:rFonts w:ascii="Arial" w:hAnsi="Arial" w:cs="Arial"/>
          <w:color w:val="000000" w:themeColor="text1"/>
        </w:rPr>
        <w:t xml:space="preserve"> </w:t>
      </w:r>
      <w:r w:rsidR="00B35884" w:rsidRPr="00AD1FC1">
        <w:rPr>
          <w:rFonts w:ascii="Arial" w:hAnsi="Arial" w:cs="Arial"/>
          <w:color w:val="000000" w:themeColor="text1"/>
        </w:rPr>
        <w:t>by</w:t>
      </w:r>
      <w:r w:rsidR="00C767C6" w:rsidRPr="00AD1FC1">
        <w:rPr>
          <w:rFonts w:ascii="Arial" w:hAnsi="Arial" w:cs="Arial"/>
          <w:color w:val="000000" w:themeColor="text1"/>
        </w:rPr>
        <w:t xml:space="preserve"> flow cytometry (Figure </w:t>
      </w:r>
      <w:r w:rsidR="00F12AA4" w:rsidRPr="00AD1FC1">
        <w:rPr>
          <w:rFonts w:ascii="Arial" w:hAnsi="Arial" w:cs="Arial"/>
          <w:color w:val="000000" w:themeColor="text1"/>
        </w:rPr>
        <w:t>4</w:t>
      </w:r>
      <w:r w:rsidR="00C767C6" w:rsidRPr="00AD1FC1">
        <w:rPr>
          <w:rFonts w:ascii="Arial" w:hAnsi="Arial" w:cs="Arial"/>
          <w:color w:val="000000" w:themeColor="text1"/>
        </w:rPr>
        <w:t xml:space="preserve">A). </w:t>
      </w:r>
      <w:r w:rsidR="00815044" w:rsidRPr="00AD1FC1">
        <w:rPr>
          <w:rFonts w:ascii="Arial" w:hAnsi="Arial" w:cs="Arial"/>
          <w:color w:val="000000" w:themeColor="text1"/>
        </w:rPr>
        <w:t xml:space="preserve">The NGFR peak </w:t>
      </w:r>
      <w:r w:rsidR="00356147" w:rsidRPr="00AD1FC1">
        <w:rPr>
          <w:rFonts w:ascii="Arial" w:hAnsi="Arial" w:cs="Arial"/>
          <w:color w:val="000000" w:themeColor="text1"/>
        </w:rPr>
        <w:t>expressing highe</w:t>
      </w:r>
      <w:r w:rsidR="00CF1FAB" w:rsidRPr="00AD1FC1">
        <w:rPr>
          <w:rFonts w:ascii="Arial" w:hAnsi="Arial" w:cs="Arial"/>
          <w:color w:val="000000" w:themeColor="text1"/>
        </w:rPr>
        <w:t>r levels of fluorescence t</w:t>
      </w:r>
      <w:r w:rsidR="004A09E8" w:rsidRPr="00AD1FC1">
        <w:rPr>
          <w:rFonts w:ascii="Arial" w:hAnsi="Arial" w:cs="Arial"/>
          <w:color w:val="000000" w:themeColor="text1"/>
        </w:rPr>
        <w:t xml:space="preserve">han a control isotype and unstained BL41 suggests that the chimera is </w:t>
      </w:r>
      <w:r w:rsidR="00D542FE" w:rsidRPr="00AD1FC1">
        <w:rPr>
          <w:rFonts w:ascii="Arial" w:hAnsi="Arial" w:cs="Arial"/>
          <w:color w:val="000000" w:themeColor="text1"/>
        </w:rPr>
        <w:t>present in our cells.</w:t>
      </w:r>
      <w:r w:rsidR="00124F3A" w:rsidRPr="00AD1FC1">
        <w:rPr>
          <w:rFonts w:ascii="Arial" w:hAnsi="Arial" w:cs="Arial"/>
          <w:color w:val="000000" w:themeColor="text1"/>
        </w:rPr>
        <w:t xml:space="preserve"> </w:t>
      </w:r>
      <w:r w:rsidR="000C3FDF" w:rsidRPr="00AD1FC1">
        <w:rPr>
          <w:rFonts w:ascii="Arial" w:hAnsi="Arial" w:cs="Arial"/>
          <w:color w:val="000000" w:themeColor="text1"/>
        </w:rPr>
        <w:t>The lack of expression of the mouse isotype demonstrates that the antibodies are not binding non-specifically.</w:t>
      </w:r>
    </w:p>
    <w:p w14:paraId="06CC71B9" w14:textId="232C03F3" w:rsidR="0045202A" w:rsidRPr="00AD1FC1" w:rsidRDefault="002271EE" w:rsidP="00AD1FC1">
      <w:pPr>
        <w:spacing w:line="480" w:lineRule="auto"/>
        <w:rPr>
          <w:rFonts w:ascii="Arial" w:hAnsi="Arial" w:cs="Arial"/>
          <w:color w:val="000000" w:themeColor="text1"/>
        </w:rPr>
      </w:pPr>
      <w:r w:rsidRPr="00AD1FC1">
        <w:rPr>
          <w:rFonts w:ascii="Arial" w:hAnsi="Arial" w:cs="Arial"/>
          <w:color w:val="000000" w:themeColor="text1"/>
        </w:rPr>
        <w:t>Next, we determine</w:t>
      </w:r>
      <w:r w:rsidR="001C3930" w:rsidRPr="00AD1FC1">
        <w:rPr>
          <w:rFonts w:ascii="Arial" w:hAnsi="Arial" w:cs="Arial"/>
          <w:color w:val="000000" w:themeColor="text1"/>
        </w:rPr>
        <w:t>d</w:t>
      </w:r>
      <w:r w:rsidRPr="00AD1FC1">
        <w:rPr>
          <w:rFonts w:ascii="Arial" w:hAnsi="Arial" w:cs="Arial"/>
          <w:color w:val="000000" w:themeColor="text1"/>
        </w:rPr>
        <w:t xml:space="preserve"> if the </w:t>
      </w:r>
      <w:r w:rsidR="001C3930" w:rsidRPr="00AD1FC1">
        <w:rPr>
          <w:rFonts w:ascii="Arial" w:hAnsi="Arial" w:cs="Arial"/>
          <w:color w:val="000000" w:themeColor="text1"/>
        </w:rPr>
        <w:t xml:space="preserve">NGFR.LMP1 </w:t>
      </w:r>
      <w:r w:rsidRPr="00AD1FC1">
        <w:rPr>
          <w:rFonts w:ascii="Arial" w:hAnsi="Arial" w:cs="Arial"/>
          <w:color w:val="000000" w:themeColor="text1"/>
        </w:rPr>
        <w:t>chimera is functional after crosslinking</w:t>
      </w:r>
      <w:r w:rsidR="001C3930" w:rsidRPr="00AD1FC1">
        <w:rPr>
          <w:rFonts w:ascii="Arial" w:hAnsi="Arial" w:cs="Arial"/>
          <w:color w:val="000000" w:themeColor="text1"/>
        </w:rPr>
        <w:t xml:space="preserve"> by looking at four known outcomes of LMP1 activation</w:t>
      </w:r>
      <w:r w:rsidR="00484172" w:rsidRPr="00AD1FC1">
        <w:rPr>
          <w:rFonts w:ascii="Arial" w:hAnsi="Arial" w:cs="Arial"/>
          <w:color w:val="000000" w:themeColor="text1"/>
        </w:rPr>
        <w:t xml:space="preserve"> after crosslinking</w:t>
      </w:r>
      <w:r w:rsidRPr="00AD1FC1">
        <w:rPr>
          <w:rFonts w:ascii="Arial" w:hAnsi="Arial" w:cs="Arial"/>
          <w:color w:val="000000" w:themeColor="text1"/>
        </w:rPr>
        <w:t xml:space="preserve">. </w:t>
      </w:r>
      <w:r w:rsidR="001C3930" w:rsidRPr="00AD1FC1">
        <w:rPr>
          <w:rFonts w:ascii="Arial" w:hAnsi="Arial" w:cs="Arial"/>
          <w:color w:val="000000" w:themeColor="text1"/>
        </w:rPr>
        <w:t>First, we examined</w:t>
      </w:r>
      <w:r w:rsidR="0062647C" w:rsidRPr="00AD1FC1">
        <w:rPr>
          <w:rFonts w:ascii="Arial" w:hAnsi="Arial" w:cs="Arial"/>
          <w:color w:val="000000" w:themeColor="text1"/>
        </w:rPr>
        <w:t xml:space="preserve"> </w:t>
      </w:r>
      <w:r w:rsidR="00FE502C" w:rsidRPr="00AD1FC1">
        <w:rPr>
          <w:rFonts w:ascii="Arial" w:hAnsi="Arial" w:cs="Arial"/>
          <w:color w:val="000000" w:themeColor="text1"/>
        </w:rPr>
        <w:t>production of ICAM</w:t>
      </w:r>
      <w:r w:rsidR="00053E2A" w:rsidRPr="00AD1FC1">
        <w:rPr>
          <w:rFonts w:ascii="Arial" w:hAnsi="Arial" w:cs="Arial"/>
          <w:color w:val="000000" w:themeColor="text1"/>
        </w:rPr>
        <w:t>, a protein naturally produced in B cells but upregulated by LMP1</w:t>
      </w:r>
      <w:r w:rsidR="005220A8" w:rsidRPr="00AD1FC1">
        <w:rPr>
          <w:rFonts w:ascii="Arial" w:hAnsi="Arial" w:cs="Arial"/>
          <w:color w:val="000000" w:themeColor="text1"/>
          <w:vertAlign w:val="superscript"/>
        </w:rPr>
        <w:t>[25]</w:t>
      </w:r>
      <w:r w:rsidR="00053E2A" w:rsidRPr="00AD1FC1">
        <w:rPr>
          <w:rFonts w:ascii="Arial" w:hAnsi="Arial" w:cs="Arial"/>
          <w:color w:val="000000" w:themeColor="text1"/>
        </w:rPr>
        <w:t xml:space="preserve"> </w:t>
      </w:r>
      <w:r w:rsidR="00082E50" w:rsidRPr="00AD1FC1">
        <w:rPr>
          <w:rFonts w:ascii="Arial" w:hAnsi="Arial" w:cs="Arial"/>
          <w:color w:val="000000" w:themeColor="text1"/>
        </w:rPr>
        <w:t xml:space="preserve">(Figure </w:t>
      </w:r>
      <w:r w:rsidR="00F12AA4" w:rsidRPr="00AD1FC1">
        <w:rPr>
          <w:rFonts w:ascii="Arial" w:hAnsi="Arial" w:cs="Arial"/>
          <w:color w:val="000000" w:themeColor="text1"/>
        </w:rPr>
        <w:t>4</w:t>
      </w:r>
      <w:r w:rsidR="00082E50" w:rsidRPr="00AD1FC1">
        <w:rPr>
          <w:rFonts w:ascii="Arial" w:hAnsi="Arial" w:cs="Arial"/>
          <w:color w:val="000000" w:themeColor="text1"/>
        </w:rPr>
        <w:t xml:space="preserve">B). </w:t>
      </w:r>
      <w:r w:rsidR="0031409C" w:rsidRPr="00AD1FC1">
        <w:rPr>
          <w:rFonts w:ascii="Arial" w:hAnsi="Arial" w:cs="Arial"/>
          <w:color w:val="000000" w:themeColor="text1"/>
        </w:rPr>
        <w:t xml:space="preserve">ICAM expression after cross-linking </w:t>
      </w:r>
      <w:r w:rsidR="002443FF" w:rsidRPr="00AD1FC1">
        <w:rPr>
          <w:rFonts w:ascii="Arial" w:hAnsi="Arial" w:cs="Arial"/>
          <w:color w:val="000000" w:themeColor="text1"/>
        </w:rPr>
        <w:t>is about 10x higher than basal levels.</w:t>
      </w:r>
      <w:r w:rsidR="00060F4C" w:rsidRPr="00AD1FC1">
        <w:rPr>
          <w:rFonts w:ascii="Arial" w:hAnsi="Arial" w:cs="Arial"/>
          <w:color w:val="000000" w:themeColor="text1"/>
        </w:rPr>
        <w:t xml:space="preserve"> </w:t>
      </w:r>
      <w:r w:rsidR="00F12361" w:rsidRPr="00AD1FC1">
        <w:rPr>
          <w:rFonts w:ascii="Arial" w:hAnsi="Arial" w:cs="Arial"/>
          <w:color w:val="000000" w:themeColor="text1"/>
        </w:rPr>
        <w:t xml:space="preserve">Quantitative PCR (qPCR) was also performed on ICAM to quantify the </w:t>
      </w:r>
      <w:r w:rsidR="00DF1660" w:rsidRPr="00AD1FC1">
        <w:rPr>
          <w:rFonts w:ascii="Arial" w:hAnsi="Arial" w:cs="Arial"/>
          <w:color w:val="000000" w:themeColor="text1"/>
        </w:rPr>
        <w:t>mRNA transcript e</w:t>
      </w:r>
      <w:r w:rsidR="00F12361" w:rsidRPr="00AD1FC1">
        <w:rPr>
          <w:rFonts w:ascii="Arial" w:hAnsi="Arial" w:cs="Arial"/>
          <w:color w:val="000000" w:themeColor="text1"/>
        </w:rPr>
        <w:t xml:space="preserve">xpression after cross-linking (Figure </w:t>
      </w:r>
      <w:r w:rsidR="00F12AA4" w:rsidRPr="00AD1FC1">
        <w:rPr>
          <w:rFonts w:ascii="Arial" w:hAnsi="Arial" w:cs="Arial"/>
          <w:color w:val="000000" w:themeColor="text1"/>
        </w:rPr>
        <w:t>4</w:t>
      </w:r>
      <w:r w:rsidR="00F12361" w:rsidRPr="00AD1FC1">
        <w:rPr>
          <w:rFonts w:ascii="Arial" w:hAnsi="Arial" w:cs="Arial"/>
          <w:color w:val="000000" w:themeColor="text1"/>
        </w:rPr>
        <w:t xml:space="preserve">C). </w:t>
      </w:r>
      <w:r w:rsidR="00FB7C00" w:rsidRPr="00AD1FC1">
        <w:rPr>
          <w:rFonts w:ascii="Arial" w:hAnsi="Arial" w:cs="Arial"/>
          <w:color w:val="000000" w:themeColor="text1"/>
        </w:rPr>
        <w:t>A</w:t>
      </w:r>
      <w:r w:rsidR="00F12361" w:rsidRPr="00AD1FC1">
        <w:rPr>
          <w:rFonts w:ascii="Arial" w:hAnsi="Arial" w:cs="Arial"/>
          <w:color w:val="000000" w:themeColor="text1"/>
        </w:rPr>
        <w:t xml:space="preserve"> 6-fold inductio</w:t>
      </w:r>
      <w:r w:rsidR="00363E7B" w:rsidRPr="00AD1FC1">
        <w:rPr>
          <w:rFonts w:ascii="Arial" w:hAnsi="Arial" w:cs="Arial"/>
          <w:color w:val="000000" w:themeColor="text1"/>
        </w:rPr>
        <w:t>n of ICAM was recorded after LMP1 activation.</w:t>
      </w:r>
      <w:r w:rsidR="001C3930" w:rsidRPr="00AD1FC1">
        <w:rPr>
          <w:rFonts w:ascii="Arial" w:hAnsi="Arial" w:cs="Arial"/>
          <w:color w:val="000000" w:themeColor="text1"/>
        </w:rPr>
        <w:t xml:space="preserve"> </w:t>
      </w:r>
      <w:r w:rsidR="00A40EA9" w:rsidRPr="00AD1FC1">
        <w:rPr>
          <w:rFonts w:ascii="Arial" w:hAnsi="Arial" w:cs="Arial"/>
          <w:color w:val="000000" w:themeColor="text1"/>
        </w:rPr>
        <w:t xml:space="preserve">Next, we analyzed </w:t>
      </w:r>
      <w:r w:rsidR="001B2BC0" w:rsidRPr="00AD1FC1">
        <w:rPr>
          <w:rFonts w:ascii="Arial" w:hAnsi="Arial" w:cs="Arial"/>
          <w:color w:val="000000" w:themeColor="text1"/>
        </w:rPr>
        <w:t xml:space="preserve">Akt phosphorylation because </w:t>
      </w:r>
      <w:r w:rsidR="00363E7B" w:rsidRPr="00AD1FC1">
        <w:rPr>
          <w:rFonts w:ascii="Arial" w:hAnsi="Arial" w:cs="Arial"/>
          <w:color w:val="000000" w:themeColor="text1"/>
        </w:rPr>
        <w:t>PI3k/Akt pathway</w:t>
      </w:r>
      <w:r w:rsidR="001B2BC0" w:rsidRPr="00AD1FC1">
        <w:rPr>
          <w:rFonts w:ascii="Arial" w:hAnsi="Arial" w:cs="Arial"/>
          <w:color w:val="000000" w:themeColor="text1"/>
        </w:rPr>
        <w:t xml:space="preserve"> </w:t>
      </w:r>
      <w:r w:rsidR="007318A0" w:rsidRPr="00AD1FC1">
        <w:rPr>
          <w:rFonts w:ascii="Arial" w:hAnsi="Arial" w:cs="Arial"/>
          <w:color w:val="000000" w:themeColor="text1"/>
        </w:rPr>
        <w:t>results in the phosphorylation of Akt</w:t>
      </w:r>
      <w:r w:rsidR="005220A8" w:rsidRPr="00AD1FC1">
        <w:rPr>
          <w:rFonts w:ascii="Arial" w:hAnsi="Arial" w:cs="Arial"/>
          <w:color w:val="000000" w:themeColor="text1"/>
          <w:vertAlign w:val="superscript"/>
        </w:rPr>
        <w:t>[26]</w:t>
      </w:r>
      <w:r w:rsidR="001B2BC0" w:rsidRPr="00AD1FC1">
        <w:rPr>
          <w:rFonts w:ascii="Arial" w:hAnsi="Arial" w:cs="Arial"/>
          <w:color w:val="000000" w:themeColor="text1"/>
        </w:rPr>
        <w:t>.</w:t>
      </w:r>
      <w:r w:rsidR="007318A0" w:rsidRPr="00AD1FC1">
        <w:rPr>
          <w:rFonts w:ascii="Arial" w:hAnsi="Arial" w:cs="Arial"/>
          <w:color w:val="000000" w:themeColor="text1"/>
        </w:rPr>
        <w:t xml:space="preserve"> </w:t>
      </w:r>
      <w:r w:rsidR="005C4A0B" w:rsidRPr="00AD1FC1">
        <w:rPr>
          <w:rFonts w:ascii="Arial" w:hAnsi="Arial" w:cs="Arial"/>
          <w:color w:val="000000" w:themeColor="text1"/>
        </w:rPr>
        <w:t xml:space="preserve">A </w:t>
      </w:r>
      <w:r w:rsidR="0048267D" w:rsidRPr="00AD1FC1">
        <w:rPr>
          <w:rFonts w:ascii="Arial" w:hAnsi="Arial" w:cs="Arial"/>
          <w:color w:val="000000" w:themeColor="text1"/>
        </w:rPr>
        <w:t>W</w:t>
      </w:r>
      <w:r w:rsidR="00AC5AC6" w:rsidRPr="00AD1FC1">
        <w:rPr>
          <w:rFonts w:ascii="Arial" w:hAnsi="Arial" w:cs="Arial"/>
          <w:color w:val="000000" w:themeColor="text1"/>
        </w:rPr>
        <w:t xml:space="preserve">estern blot for Akt and pAkt showed a nearly 1.5x increase in Akt phosphorylation </w:t>
      </w:r>
      <w:r w:rsidR="007C21F6" w:rsidRPr="00AD1FC1">
        <w:rPr>
          <w:rFonts w:ascii="Arial" w:hAnsi="Arial" w:cs="Arial"/>
          <w:color w:val="000000" w:themeColor="text1"/>
        </w:rPr>
        <w:t xml:space="preserve">after </w:t>
      </w:r>
      <w:r w:rsidR="001C3930" w:rsidRPr="00AD1FC1">
        <w:rPr>
          <w:rFonts w:ascii="Arial" w:hAnsi="Arial" w:cs="Arial"/>
          <w:color w:val="000000" w:themeColor="text1"/>
        </w:rPr>
        <w:t>NGFR.LMP1 crosslinking (Figure 4D)</w:t>
      </w:r>
      <w:r w:rsidR="007C21F6" w:rsidRPr="00AD1FC1">
        <w:rPr>
          <w:rFonts w:ascii="Arial" w:hAnsi="Arial" w:cs="Arial"/>
          <w:color w:val="000000" w:themeColor="text1"/>
        </w:rPr>
        <w:t xml:space="preserve">. </w:t>
      </w:r>
      <w:r w:rsidR="00E92AB6" w:rsidRPr="00AD1FC1">
        <w:rPr>
          <w:rFonts w:ascii="Arial" w:hAnsi="Arial" w:cs="Arial"/>
          <w:color w:val="000000" w:themeColor="text1"/>
        </w:rPr>
        <w:t>Finally, we examined the levels of miR-155 expression as a direct impact of LMP1 activation</w:t>
      </w:r>
      <w:r w:rsidR="00EB56C6" w:rsidRPr="00AD1FC1">
        <w:rPr>
          <w:rFonts w:ascii="Arial" w:hAnsi="Arial" w:cs="Arial"/>
          <w:color w:val="000000" w:themeColor="text1"/>
        </w:rPr>
        <w:t xml:space="preserve"> (Figure </w:t>
      </w:r>
      <w:r w:rsidR="00F12AA4" w:rsidRPr="00AD1FC1">
        <w:rPr>
          <w:rFonts w:ascii="Arial" w:hAnsi="Arial" w:cs="Arial"/>
          <w:color w:val="000000" w:themeColor="text1"/>
        </w:rPr>
        <w:t>4</w:t>
      </w:r>
      <w:r w:rsidR="00EB56C6" w:rsidRPr="00AD1FC1">
        <w:rPr>
          <w:rFonts w:ascii="Arial" w:hAnsi="Arial" w:cs="Arial"/>
          <w:color w:val="000000" w:themeColor="text1"/>
        </w:rPr>
        <w:t xml:space="preserve">E). </w:t>
      </w:r>
      <w:r w:rsidR="009560B5" w:rsidRPr="00AD1FC1">
        <w:rPr>
          <w:rFonts w:ascii="Arial" w:hAnsi="Arial" w:cs="Arial"/>
          <w:color w:val="000000" w:themeColor="text1"/>
        </w:rPr>
        <w:t xml:space="preserve">LMP1 </w:t>
      </w:r>
      <w:r w:rsidR="004308C8" w:rsidRPr="00AD1FC1">
        <w:rPr>
          <w:rFonts w:ascii="Arial" w:hAnsi="Arial" w:cs="Arial"/>
          <w:color w:val="000000" w:themeColor="text1"/>
        </w:rPr>
        <w:t xml:space="preserve">activates PI3K/Akt pathway and increases miR-155 </w:t>
      </w:r>
      <w:r w:rsidR="00BD1456" w:rsidRPr="00AD1FC1">
        <w:rPr>
          <w:rFonts w:ascii="Arial" w:hAnsi="Arial" w:cs="Arial"/>
          <w:color w:val="000000" w:themeColor="text1"/>
        </w:rPr>
        <w:t>expression</w:t>
      </w:r>
      <w:r w:rsidR="00210E88" w:rsidRPr="00AD1FC1">
        <w:rPr>
          <w:rFonts w:ascii="Arial" w:hAnsi="Arial" w:cs="Arial"/>
          <w:color w:val="000000" w:themeColor="text1"/>
          <w:vertAlign w:val="superscript"/>
        </w:rPr>
        <w:t>[17]</w:t>
      </w:r>
      <w:r w:rsidR="00210E88" w:rsidRPr="00AD1FC1">
        <w:rPr>
          <w:rFonts w:ascii="Arial" w:hAnsi="Arial" w:cs="Arial"/>
          <w:color w:val="000000" w:themeColor="text1"/>
        </w:rPr>
        <w:t xml:space="preserve">. </w:t>
      </w:r>
      <w:r w:rsidR="00491072" w:rsidRPr="00AD1FC1">
        <w:rPr>
          <w:rFonts w:ascii="Arial" w:hAnsi="Arial" w:cs="Arial"/>
          <w:color w:val="000000" w:themeColor="text1"/>
        </w:rPr>
        <w:t xml:space="preserve">qPCR on miR-155 showed a 7-fold induction of the </w:t>
      </w:r>
      <w:r w:rsidR="00491072" w:rsidRPr="00AD1FC1">
        <w:rPr>
          <w:rFonts w:ascii="Arial" w:hAnsi="Arial" w:cs="Arial"/>
          <w:color w:val="000000" w:themeColor="text1"/>
        </w:rPr>
        <w:lastRenderedPageBreak/>
        <w:t>microRNA</w:t>
      </w:r>
      <w:r w:rsidR="00F854FF" w:rsidRPr="00AD1FC1">
        <w:rPr>
          <w:rFonts w:ascii="Arial" w:hAnsi="Arial" w:cs="Arial"/>
          <w:color w:val="000000" w:themeColor="text1"/>
        </w:rPr>
        <w:t>.</w:t>
      </w:r>
      <w:r w:rsidR="002638B4" w:rsidRPr="00AD1FC1">
        <w:rPr>
          <w:rFonts w:ascii="Arial" w:hAnsi="Arial" w:cs="Arial"/>
          <w:color w:val="000000" w:themeColor="text1"/>
        </w:rPr>
        <w:t xml:space="preserve"> </w:t>
      </w:r>
      <w:r w:rsidR="00F854FF" w:rsidRPr="00AD1FC1">
        <w:rPr>
          <w:rFonts w:ascii="Arial" w:hAnsi="Arial" w:cs="Arial"/>
          <w:color w:val="000000" w:themeColor="text1"/>
        </w:rPr>
        <w:t>Together these data strongly show that the NGFR.LMP1 chimera</w:t>
      </w:r>
      <w:r w:rsidR="00E5165B" w:rsidRPr="00AD1FC1">
        <w:rPr>
          <w:rFonts w:ascii="Arial" w:hAnsi="Arial" w:cs="Arial"/>
          <w:color w:val="000000" w:themeColor="text1"/>
        </w:rPr>
        <w:t xml:space="preserve"> in EBV- </w:t>
      </w:r>
      <w:r w:rsidR="00F854FF" w:rsidRPr="00AD1FC1">
        <w:rPr>
          <w:rFonts w:ascii="Arial" w:hAnsi="Arial" w:cs="Arial"/>
          <w:color w:val="000000" w:themeColor="text1"/>
        </w:rPr>
        <w:t xml:space="preserve">BL41 cells is </w:t>
      </w:r>
      <w:r w:rsidR="00720EB7" w:rsidRPr="00AD1FC1">
        <w:rPr>
          <w:rFonts w:ascii="Arial" w:hAnsi="Arial" w:cs="Arial"/>
          <w:color w:val="000000" w:themeColor="text1"/>
        </w:rPr>
        <w:t xml:space="preserve">stably </w:t>
      </w:r>
      <w:r w:rsidR="00F854FF" w:rsidRPr="00AD1FC1">
        <w:rPr>
          <w:rFonts w:ascii="Arial" w:hAnsi="Arial" w:cs="Arial"/>
          <w:color w:val="000000" w:themeColor="text1"/>
        </w:rPr>
        <w:t>expressed and function</w:t>
      </w:r>
      <w:r w:rsidR="00E5165B" w:rsidRPr="00AD1FC1">
        <w:rPr>
          <w:rFonts w:ascii="Arial" w:hAnsi="Arial" w:cs="Arial"/>
          <w:color w:val="000000" w:themeColor="text1"/>
        </w:rPr>
        <w:t>s</w:t>
      </w:r>
      <w:r w:rsidR="00F854FF" w:rsidRPr="00AD1FC1">
        <w:rPr>
          <w:rFonts w:ascii="Arial" w:hAnsi="Arial" w:cs="Arial"/>
          <w:color w:val="000000" w:themeColor="text1"/>
        </w:rPr>
        <w:t xml:space="preserve"> as a mimic of EBV</w:t>
      </w:r>
      <w:r w:rsidR="006D59CB" w:rsidRPr="00AD1FC1">
        <w:rPr>
          <w:rFonts w:ascii="Arial" w:hAnsi="Arial" w:cs="Arial"/>
          <w:color w:val="000000" w:themeColor="text1"/>
        </w:rPr>
        <w:t xml:space="preserve"> viral oncoprotein LMP1.</w:t>
      </w:r>
    </w:p>
    <w:p w14:paraId="2E50B545" w14:textId="4E434C21" w:rsidR="000F0403" w:rsidRPr="00AD1FC1" w:rsidRDefault="007F6478" w:rsidP="00AD1FC1">
      <w:pPr>
        <w:spacing w:line="480" w:lineRule="auto"/>
        <w:rPr>
          <w:rFonts w:ascii="Arial" w:hAnsi="Arial" w:cs="Arial"/>
          <w:b/>
          <w:bCs/>
        </w:rPr>
      </w:pPr>
      <w:r w:rsidRPr="00AD1FC1">
        <w:rPr>
          <w:rFonts w:ascii="Arial" w:hAnsi="Arial" w:cs="Arial"/>
          <w:b/>
          <w:bCs/>
        </w:rPr>
        <w:t>LMP1 does not regulate PI3k p85α via P</w:t>
      </w:r>
      <w:r w:rsidR="004B4267" w:rsidRPr="00AD1FC1">
        <w:rPr>
          <w:rFonts w:ascii="Arial" w:hAnsi="Arial" w:cs="Arial"/>
          <w:b/>
          <w:bCs/>
        </w:rPr>
        <w:t>I</w:t>
      </w:r>
      <w:r w:rsidRPr="00AD1FC1">
        <w:rPr>
          <w:rFonts w:ascii="Arial" w:hAnsi="Arial" w:cs="Arial"/>
          <w:b/>
          <w:bCs/>
        </w:rPr>
        <w:t>3k p110α</w:t>
      </w:r>
    </w:p>
    <w:p w14:paraId="6D55490A" w14:textId="3345A464" w:rsidR="005D6ACA" w:rsidRPr="00AD1FC1" w:rsidRDefault="00035608" w:rsidP="00AD1FC1">
      <w:pPr>
        <w:spacing w:line="480" w:lineRule="auto"/>
        <w:rPr>
          <w:rFonts w:ascii="Arial" w:hAnsi="Arial" w:cs="Arial"/>
          <w:b/>
          <w:bCs/>
        </w:rPr>
      </w:pPr>
      <w:r w:rsidRPr="00AD1FC1">
        <w:rPr>
          <w:rFonts w:ascii="Arial" w:hAnsi="Arial" w:cs="Arial"/>
        </w:rPr>
        <w:t>PI3k p110α and P</w:t>
      </w:r>
      <w:r w:rsidR="00E95081" w:rsidRPr="00AD1FC1">
        <w:rPr>
          <w:rFonts w:ascii="Arial" w:hAnsi="Arial" w:cs="Arial"/>
        </w:rPr>
        <w:t xml:space="preserve">I3k p85α are two proteins that interact </w:t>
      </w:r>
      <w:r w:rsidR="00BE52AF" w:rsidRPr="00AD1FC1">
        <w:rPr>
          <w:rFonts w:ascii="Arial" w:hAnsi="Arial" w:cs="Arial"/>
        </w:rPr>
        <w:t>consistently in the PI3k/Akt pathway. PI3k p8</w:t>
      </w:r>
      <w:r w:rsidR="0036318B" w:rsidRPr="00AD1FC1">
        <w:rPr>
          <w:rFonts w:ascii="Arial" w:hAnsi="Arial" w:cs="Arial"/>
        </w:rPr>
        <w:t>5</w:t>
      </w:r>
      <w:r w:rsidR="00BE52AF" w:rsidRPr="00AD1FC1">
        <w:rPr>
          <w:rFonts w:ascii="Arial" w:hAnsi="Arial" w:cs="Arial"/>
        </w:rPr>
        <w:t xml:space="preserve">α is also a protein previously </w:t>
      </w:r>
      <w:r w:rsidR="00700479" w:rsidRPr="00AD1FC1">
        <w:rPr>
          <w:rFonts w:ascii="Arial" w:hAnsi="Arial" w:cs="Arial"/>
        </w:rPr>
        <w:t xml:space="preserve">shown to be downregulated in EBV+ </w:t>
      </w:r>
      <w:r w:rsidR="005B0AE0" w:rsidRPr="00AD1FC1">
        <w:rPr>
          <w:rFonts w:ascii="Arial" w:hAnsi="Arial" w:cs="Arial"/>
        </w:rPr>
        <w:t xml:space="preserve">B </w:t>
      </w:r>
      <w:r w:rsidR="00700479" w:rsidRPr="00AD1FC1">
        <w:rPr>
          <w:rFonts w:ascii="Arial" w:hAnsi="Arial" w:cs="Arial"/>
        </w:rPr>
        <w:t>cells.</w:t>
      </w:r>
      <w:r w:rsidR="00F5592C" w:rsidRPr="00AD1FC1">
        <w:rPr>
          <w:rFonts w:ascii="Arial" w:hAnsi="Arial" w:cs="Arial"/>
        </w:rPr>
        <w:t xml:space="preserve"> </w:t>
      </w:r>
      <w:r w:rsidR="009A570A" w:rsidRPr="00AD1FC1">
        <w:rPr>
          <w:rFonts w:ascii="Arial" w:hAnsi="Arial" w:cs="Arial"/>
        </w:rPr>
        <w:t>Because miR-155 targets PI3k p</w:t>
      </w:r>
      <w:r w:rsidR="0036318B" w:rsidRPr="00AD1FC1">
        <w:rPr>
          <w:rFonts w:ascii="Arial" w:hAnsi="Arial" w:cs="Arial"/>
        </w:rPr>
        <w:t>85α</w:t>
      </w:r>
      <w:r w:rsidR="00A50091" w:rsidRPr="00AD1FC1">
        <w:rPr>
          <w:rFonts w:ascii="Arial" w:hAnsi="Arial" w:cs="Arial"/>
        </w:rPr>
        <w:t xml:space="preserve"> and PI3K p110α is </w:t>
      </w:r>
      <w:r w:rsidR="00C43BB4" w:rsidRPr="00AD1FC1">
        <w:rPr>
          <w:rFonts w:ascii="Arial" w:hAnsi="Arial" w:cs="Arial"/>
        </w:rPr>
        <w:t>precursor in the pathway</w:t>
      </w:r>
      <w:r w:rsidR="00B66B73" w:rsidRPr="00AD1FC1">
        <w:rPr>
          <w:rFonts w:ascii="Arial" w:hAnsi="Arial" w:cs="Arial"/>
        </w:rPr>
        <w:t xml:space="preserve"> (Figure 1), we targeted PI3K p110α to down-regulate miR-155.</w:t>
      </w:r>
      <w:r w:rsidR="00700479" w:rsidRPr="00AD1FC1">
        <w:rPr>
          <w:rFonts w:ascii="Arial" w:hAnsi="Arial" w:cs="Arial"/>
        </w:rPr>
        <w:t xml:space="preserve"> </w:t>
      </w:r>
      <w:r w:rsidR="00BD7F42" w:rsidRPr="00AD1FC1">
        <w:rPr>
          <w:rFonts w:ascii="Arial" w:hAnsi="Arial" w:cs="Arial"/>
        </w:rPr>
        <w:t>First, t</w:t>
      </w:r>
      <w:r w:rsidR="00700479" w:rsidRPr="00AD1FC1">
        <w:rPr>
          <w:rFonts w:ascii="Arial" w:hAnsi="Arial" w:cs="Arial"/>
        </w:rPr>
        <w:t>o determine if LMP1 is responsible for regulating P</w:t>
      </w:r>
      <w:r w:rsidR="00BD7F42" w:rsidRPr="00AD1FC1">
        <w:rPr>
          <w:rFonts w:ascii="Arial" w:hAnsi="Arial" w:cs="Arial"/>
        </w:rPr>
        <w:t>I</w:t>
      </w:r>
      <w:r w:rsidR="00700479" w:rsidRPr="00AD1FC1">
        <w:rPr>
          <w:rFonts w:ascii="Arial" w:hAnsi="Arial" w:cs="Arial"/>
        </w:rPr>
        <w:t>3k p85α</w:t>
      </w:r>
      <w:r w:rsidR="00535E8B" w:rsidRPr="00AD1FC1">
        <w:rPr>
          <w:rFonts w:ascii="Arial" w:hAnsi="Arial" w:cs="Arial"/>
        </w:rPr>
        <w:t xml:space="preserve"> in EBV+ cells, we activated LMP1 through cross-linking and inhibited </w:t>
      </w:r>
      <w:r w:rsidR="00D644F1" w:rsidRPr="00AD1FC1">
        <w:rPr>
          <w:rFonts w:ascii="Arial" w:hAnsi="Arial" w:cs="Arial"/>
        </w:rPr>
        <w:t>P</w:t>
      </w:r>
      <w:r w:rsidR="005B0AE0" w:rsidRPr="00AD1FC1">
        <w:rPr>
          <w:rFonts w:ascii="Arial" w:hAnsi="Arial" w:cs="Arial"/>
        </w:rPr>
        <w:t>I</w:t>
      </w:r>
      <w:r w:rsidR="00D644F1" w:rsidRPr="00AD1FC1">
        <w:rPr>
          <w:rFonts w:ascii="Arial" w:hAnsi="Arial" w:cs="Arial"/>
        </w:rPr>
        <w:t>3k p110α using a small molecule inhibitor</w:t>
      </w:r>
      <w:r w:rsidR="000741C2" w:rsidRPr="00AD1FC1">
        <w:rPr>
          <w:rFonts w:ascii="Arial" w:hAnsi="Arial" w:cs="Arial"/>
        </w:rPr>
        <w:t>, BYL719</w:t>
      </w:r>
      <w:r w:rsidR="00A6098B" w:rsidRPr="00AD1FC1">
        <w:rPr>
          <w:rFonts w:ascii="Arial" w:hAnsi="Arial" w:cs="Arial"/>
        </w:rPr>
        <w:t xml:space="preserve"> (BYL</w:t>
      </w:r>
      <w:r w:rsidR="005B0AE0" w:rsidRPr="00AD1FC1">
        <w:rPr>
          <w:rFonts w:ascii="Arial" w:hAnsi="Arial" w:cs="Arial"/>
        </w:rPr>
        <w:t xml:space="preserve">; </w:t>
      </w:r>
      <w:r w:rsidR="00E60E82" w:rsidRPr="00AD1FC1">
        <w:rPr>
          <w:rFonts w:ascii="Arial" w:hAnsi="Arial" w:cs="Arial"/>
        </w:rPr>
        <w:t xml:space="preserve">Figure </w:t>
      </w:r>
      <w:r w:rsidR="00F12AA4" w:rsidRPr="00AD1FC1">
        <w:rPr>
          <w:rFonts w:ascii="Arial" w:hAnsi="Arial" w:cs="Arial"/>
        </w:rPr>
        <w:t>5</w:t>
      </w:r>
      <w:r w:rsidR="00E60E82" w:rsidRPr="00AD1FC1">
        <w:rPr>
          <w:rFonts w:ascii="Arial" w:hAnsi="Arial" w:cs="Arial"/>
        </w:rPr>
        <w:t>)</w:t>
      </w:r>
      <w:r w:rsidR="00B96FD4" w:rsidRPr="00AD1FC1">
        <w:rPr>
          <w:rFonts w:ascii="Arial" w:hAnsi="Arial" w:cs="Arial"/>
        </w:rPr>
        <w:t xml:space="preserve">. </w:t>
      </w:r>
      <w:r w:rsidR="001E0CD7" w:rsidRPr="00AD1FC1">
        <w:rPr>
          <w:rFonts w:ascii="Arial" w:hAnsi="Arial" w:cs="Arial"/>
        </w:rPr>
        <w:t>Based on densitometry analysis</w:t>
      </w:r>
      <w:r w:rsidR="00587042" w:rsidRPr="00AD1FC1">
        <w:rPr>
          <w:rFonts w:ascii="Arial" w:hAnsi="Arial" w:cs="Arial"/>
        </w:rPr>
        <w:t xml:space="preserve">, there is no difference in expression of PI3k p85α </w:t>
      </w:r>
      <w:r w:rsidR="00DE19B5" w:rsidRPr="00AD1FC1">
        <w:rPr>
          <w:rFonts w:ascii="Arial" w:hAnsi="Arial" w:cs="Arial"/>
        </w:rPr>
        <w:t xml:space="preserve">after activation of LMP1. </w:t>
      </w:r>
      <w:r w:rsidR="00534155" w:rsidRPr="00AD1FC1">
        <w:rPr>
          <w:rFonts w:ascii="Arial" w:hAnsi="Arial" w:cs="Arial"/>
        </w:rPr>
        <w:t>Next, we analyzed</w:t>
      </w:r>
      <w:r w:rsidR="00C26368" w:rsidRPr="00AD1FC1">
        <w:rPr>
          <w:rFonts w:ascii="Arial" w:hAnsi="Arial" w:cs="Arial"/>
        </w:rPr>
        <w:t xml:space="preserve"> PI3K p110α role in LMP1</w:t>
      </w:r>
      <w:r w:rsidR="00AA12EB" w:rsidRPr="00AD1FC1">
        <w:rPr>
          <w:rFonts w:ascii="Arial" w:hAnsi="Arial" w:cs="Arial"/>
        </w:rPr>
        <w:t xml:space="preserve"> regulation of PI3K p85α</w:t>
      </w:r>
      <w:r w:rsidR="00341145" w:rsidRPr="00AD1FC1">
        <w:rPr>
          <w:rFonts w:ascii="Arial" w:hAnsi="Arial" w:cs="Arial"/>
        </w:rPr>
        <w:t xml:space="preserve">. </w:t>
      </w:r>
      <w:r w:rsidR="005672C0" w:rsidRPr="00AD1FC1">
        <w:rPr>
          <w:rFonts w:ascii="Arial" w:hAnsi="Arial" w:cs="Arial"/>
        </w:rPr>
        <w:t xml:space="preserve">Treatment with BYL does not </w:t>
      </w:r>
      <w:r w:rsidR="001D36FD" w:rsidRPr="00AD1FC1">
        <w:rPr>
          <w:rFonts w:ascii="Arial" w:hAnsi="Arial" w:cs="Arial"/>
        </w:rPr>
        <w:t>affect</w:t>
      </w:r>
      <w:r w:rsidR="00E815CC" w:rsidRPr="00AD1FC1">
        <w:rPr>
          <w:rFonts w:ascii="Arial" w:hAnsi="Arial" w:cs="Arial"/>
        </w:rPr>
        <w:t xml:space="preserve"> PI3K p85α </w:t>
      </w:r>
      <w:r w:rsidR="003B117D" w:rsidRPr="00AD1FC1">
        <w:rPr>
          <w:rFonts w:ascii="Arial" w:hAnsi="Arial" w:cs="Arial"/>
        </w:rPr>
        <w:t>expressio</w:t>
      </w:r>
      <w:r w:rsidR="001D36FD" w:rsidRPr="00AD1FC1">
        <w:rPr>
          <w:rFonts w:ascii="Arial" w:hAnsi="Arial" w:cs="Arial"/>
        </w:rPr>
        <w:t>n. Therefore</w:t>
      </w:r>
      <w:r w:rsidR="004A5787" w:rsidRPr="00AD1FC1">
        <w:rPr>
          <w:rFonts w:ascii="Arial" w:hAnsi="Arial" w:cs="Arial"/>
        </w:rPr>
        <w:t>, inhibiting PI3k p110α</w:t>
      </w:r>
      <w:r w:rsidR="00033C62" w:rsidRPr="00AD1FC1">
        <w:rPr>
          <w:rFonts w:ascii="Arial" w:hAnsi="Arial" w:cs="Arial"/>
        </w:rPr>
        <w:t xml:space="preserve"> does not affect PI3k p85α expression. Conclusively, these data show that LMP1 does not regulate PI3k p85α</w:t>
      </w:r>
      <w:r w:rsidR="00530AC8" w:rsidRPr="00AD1FC1">
        <w:rPr>
          <w:rFonts w:ascii="Arial" w:hAnsi="Arial" w:cs="Arial"/>
        </w:rPr>
        <w:t xml:space="preserve"> via PI3k p110α. </w:t>
      </w:r>
    </w:p>
    <w:p w14:paraId="20C5DF26" w14:textId="77777777" w:rsidR="000A6A26" w:rsidRPr="008B777A" w:rsidRDefault="000A6A26" w:rsidP="00860260">
      <w:pPr>
        <w:rPr>
          <w:rFonts w:ascii="Arial" w:hAnsi="Arial" w:cs="Arial"/>
          <w:b/>
          <w:bCs/>
        </w:rPr>
      </w:pPr>
    </w:p>
    <w:p w14:paraId="60A90276" w14:textId="77777777" w:rsidR="000A6A26" w:rsidRPr="008B777A" w:rsidRDefault="000A6A26" w:rsidP="00860260">
      <w:pPr>
        <w:rPr>
          <w:rFonts w:ascii="Arial" w:hAnsi="Arial" w:cs="Arial"/>
          <w:b/>
          <w:bCs/>
        </w:rPr>
      </w:pPr>
    </w:p>
    <w:p w14:paraId="3B03D1B5" w14:textId="521FF497" w:rsidR="001E477B" w:rsidRPr="008B777A" w:rsidRDefault="0081775D" w:rsidP="00860260">
      <w:pPr>
        <w:rPr>
          <w:rFonts w:ascii="Arial" w:hAnsi="Arial" w:cs="Arial"/>
          <w:b/>
          <w:bCs/>
        </w:rPr>
      </w:pPr>
      <w:r w:rsidRPr="008B777A">
        <w:rPr>
          <w:rFonts w:ascii="Arial" w:hAnsi="Arial" w:cs="Arial"/>
          <w:b/>
          <w:bCs/>
          <w:noProof/>
        </w:rPr>
        <w:lastRenderedPageBreak/>
        <w:drawing>
          <wp:anchor distT="0" distB="0" distL="114300" distR="114300" simplePos="0" relativeHeight="251658244" behindDoc="0" locked="0" layoutInCell="1" allowOverlap="1" wp14:anchorId="50CFD8E2" wp14:editId="22E4AC4D">
            <wp:simplePos x="0" y="0"/>
            <wp:positionH relativeFrom="margin">
              <wp:align>center</wp:align>
            </wp:positionH>
            <wp:positionV relativeFrom="paragraph">
              <wp:posOffset>328896</wp:posOffset>
            </wp:positionV>
            <wp:extent cx="4868545" cy="3843655"/>
            <wp:effectExtent l="0" t="0" r="8255"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217" t="3101" r="2605" b="3099"/>
                    <a:stretch/>
                  </pic:blipFill>
                  <pic:spPr bwMode="auto">
                    <a:xfrm>
                      <a:off x="0" y="0"/>
                      <a:ext cx="4868545" cy="384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836" w:rsidRPr="008B777A">
        <w:rPr>
          <w:rFonts w:ascii="Arial" w:hAnsi="Arial" w:cs="Arial"/>
          <w:b/>
          <w:bCs/>
        </w:rPr>
        <w:t>Figures</w:t>
      </w:r>
    </w:p>
    <w:p w14:paraId="1C66B593" w14:textId="77777777" w:rsidR="0081775D" w:rsidRPr="008B777A" w:rsidRDefault="0081775D" w:rsidP="00860260">
      <w:pPr>
        <w:rPr>
          <w:rFonts w:ascii="Arial" w:hAnsi="Arial" w:cs="Arial"/>
          <w:b/>
          <w:bCs/>
        </w:rPr>
      </w:pPr>
    </w:p>
    <w:p w14:paraId="6749B13A" w14:textId="7B8C6AF3" w:rsidR="00343F74" w:rsidRPr="008B777A" w:rsidRDefault="00DB55CC" w:rsidP="00860260">
      <w:pPr>
        <w:rPr>
          <w:rFonts w:ascii="Arial" w:hAnsi="Arial" w:cs="Arial"/>
          <w:b/>
          <w:bCs/>
        </w:rPr>
      </w:pPr>
      <w:r w:rsidRPr="008B777A">
        <w:rPr>
          <w:rFonts w:ascii="Arial" w:hAnsi="Arial" w:cs="Arial"/>
          <w:b/>
          <w:bCs/>
        </w:rPr>
        <w:t xml:space="preserve">Figure 1. </w:t>
      </w:r>
      <w:r w:rsidR="0011472E" w:rsidRPr="003B328C">
        <w:rPr>
          <w:rFonts w:ascii="Arial" w:hAnsi="Arial" w:cs="Arial"/>
          <w:b/>
          <w:bCs/>
        </w:rPr>
        <w:t>P</w:t>
      </w:r>
      <w:r w:rsidR="000E2E36" w:rsidRPr="003B328C">
        <w:rPr>
          <w:rFonts w:ascii="Arial" w:hAnsi="Arial" w:cs="Arial"/>
          <w:b/>
          <w:bCs/>
        </w:rPr>
        <w:t xml:space="preserve">roposed pathway </w:t>
      </w:r>
      <w:r w:rsidR="0009543A" w:rsidRPr="003B328C">
        <w:rPr>
          <w:rFonts w:ascii="Arial" w:hAnsi="Arial" w:cs="Arial"/>
          <w:b/>
          <w:bCs/>
        </w:rPr>
        <w:t xml:space="preserve">LMP1 uses to regulate </w:t>
      </w:r>
      <w:r w:rsidR="004114BC" w:rsidRPr="003B328C">
        <w:rPr>
          <w:rFonts w:ascii="Arial" w:hAnsi="Arial" w:cs="Arial"/>
          <w:b/>
          <w:bCs/>
        </w:rPr>
        <w:t>miR-155 and its target proteins.</w:t>
      </w:r>
      <w:r w:rsidR="004114BC" w:rsidRPr="008B777A">
        <w:rPr>
          <w:rFonts w:ascii="Arial" w:hAnsi="Arial" w:cs="Arial"/>
        </w:rPr>
        <w:t xml:space="preserve"> </w:t>
      </w:r>
      <w:r w:rsidR="008E2488">
        <w:rPr>
          <w:rFonts w:ascii="Arial" w:hAnsi="Arial" w:cs="Arial"/>
        </w:rPr>
        <w:t xml:space="preserve">Upon activation of LMP1, </w:t>
      </w:r>
      <w:r w:rsidR="0013396B">
        <w:rPr>
          <w:rFonts w:ascii="Arial" w:hAnsi="Arial" w:cs="Arial"/>
        </w:rPr>
        <w:t>intracellular domain activates PI3K/Akt pathway</w:t>
      </w:r>
      <w:r w:rsidR="00EF620E">
        <w:rPr>
          <w:rFonts w:ascii="Arial" w:hAnsi="Arial" w:cs="Arial"/>
        </w:rPr>
        <w:t xml:space="preserve">. PI3K catalytic subunit, PI3K p110α is activated and </w:t>
      </w:r>
      <w:r w:rsidR="00D47317">
        <w:rPr>
          <w:rFonts w:ascii="Arial" w:hAnsi="Arial" w:cs="Arial"/>
        </w:rPr>
        <w:t xml:space="preserve">increases miR-155 expression. Targets of miR-155 – FOXO3a, SHIP1 and PI3K p85α are subsequently downregulated. </w:t>
      </w:r>
    </w:p>
    <w:p w14:paraId="39857814" w14:textId="120877F3" w:rsidR="00343F74" w:rsidRPr="008B777A" w:rsidRDefault="00343F74" w:rsidP="00860260">
      <w:pPr>
        <w:rPr>
          <w:rFonts w:ascii="Arial" w:hAnsi="Arial" w:cs="Arial"/>
          <w:b/>
          <w:bCs/>
        </w:rPr>
      </w:pPr>
    </w:p>
    <w:p w14:paraId="024FAE4F" w14:textId="45DEB65C" w:rsidR="00343F74" w:rsidRPr="008B777A" w:rsidRDefault="00343F74" w:rsidP="00860260">
      <w:pPr>
        <w:rPr>
          <w:rFonts w:ascii="Arial" w:hAnsi="Arial" w:cs="Arial"/>
          <w:b/>
          <w:bCs/>
        </w:rPr>
      </w:pPr>
    </w:p>
    <w:p w14:paraId="0C06C0F8" w14:textId="7A259087" w:rsidR="00343F74" w:rsidRPr="008B777A" w:rsidRDefault="00343F74" w:rsidP="00860260">
      <w:pPr>
        <w:rPr>
          <w:rFonts w:ascii="Arial" w:hAnsi="Arial" w:cs="Arial"/>
          <w:b/>
          <w:bCs/>
        </w:rPr>
      </w:pPr>
    </w:p>
    <w:p w14:paraId="0E269238" w14:textId="78C41587" w:rsidR="00343F74" w:rsidRPr="008B777A" w:rsidRDefault="00343F74" w:rsidP="00860260">
      <w:pPr>
        <w:rPr>
          <w:rFonts w:ascii="Arial" w:hAnsi="Arial" w:cs="Arial"/>
          <w:b/>
          <w:bCs/>
        </w:rPr>
      </w:pPr>
    </w:p>
    <w:p w14:paraId="157ADC2C" w14:textId="255D4ED7" w:rsidR="00343F74" w:rsidRPr="008B777A" w:rsidRDefault="00343F74" w:rsidP="00860260">
      <w:pPr>
        <w:rPr>
          <w:rFonts w:ascii="Arial" w:hAnsi="Arial" w:cs="Arial"/>
          <w:b/>
          <w:bCs/>
        </w:rPr>
      </w:pPr>
    </w:p>
    <w:p w14:paraId="07A65331" w14:textId="12D2446A" w:rsidR="00343F74" w:rsidRPr="008B777A" w:rsidRDefault="00343F74" w:rsidP="00860260">
      <w:pPr>
        <w:rPr>
          <w:rFonts w:ascii="Arial" w:hAnsi="Arial" w:cs="Arial"/>
          <w:b/>
          <w:bCs/>
        </w:rPr>
      </w:pPr>
    </w:p>
    <w:p w14:paraId="2797402B" w14:textId="70858B28" w:rsidR="00343F74" w:rsidRPr="008B777A" w:rsidRDefault="00343F74" w:rsidP="00860260">
      <w:pPr>
        <w:rPr>
          <w:rFonts w:ascii="Arial" w:hAnsi="Arial" w:cs="Arial"/>
          <w:b/>
          <w:bCs/>
        </w:rPr>
      </w:pPr>
    </w:p>
    <w:p w14:paraId="4E38800E" w14:textId="6895831B" w:rsidR="00343F74" w:rsidRPr="008B777A" w:rsidRDefault="00343F74" w:rsidP="00860260">
      <w:pPr>
        <w:rPr>
          <w:rFonts w:ascii="Arial" w:hAnsi="Arial" w:cs="Arial"/>
          <w:b/>
          <w:bCs/>
        </w:rPr>
      </w:pPr>
    </w:p>
    <w:p w14:paraId="4AD3A3D6" w14:textId="34411A57" w:rsidR="00343F74" w:rsidRPr="008B777A" w:rsidRDefault="00343F74" w:rsidP="00860260">
      <w:pPr>
        <w:rPr>
          <w:rFonts w:ascii="Arial" w:hAnsi="Arial" w:cs="Arial"/>
          <w:b/>
          <w:bCs/>
        </w:rPr>
      </w:pPr>
    </w:p>
    <w:p w14:paraId="409C4E07" w14:textId="476A34E4" w:rsidR="00343F74" w:rsidRPr="008B777A" w:rsidRDefault="00343F74" w:rsidP="00860260">
      <w:pPr>
        <w:rPr>
          <w:rFonts w:ascii="Arial" w:hAnsi="Arial" w:cs="Arial"/>
          <w:b/>
          <w:bCs/>
        </w:rPr>
      </w:pPr>
    </w:p>
    <w:p w14:paraId="507BDA35" w14:textId="3A6EF2C1" w:rsidR="00343F74" w:rsidRPr="008B777A" w:rsidRDefault="00343F74" w:rsidP="00860260">
      <w:pPr>
        <w:rPr>
          <w:rFonts w:ascii="Arial" w:hAnsi="Arial" w:cs="Arial"/>
          <w:b/>
          <w:bCs/>
        </w:rPr>
      </w:pPr>
    </w:p>
    <w:p w14:paraId="4D63A53D" w14:textId="02C6E7CF" w:rsidR="00343F74" w:rsidRPr="008B777A" w:rsidRDefault="00343F74" w:rsidP="00860260">
      <w:pPr>
        <w:rPr>
          <w:rFonts w:ascii="Arial" w:hAnsi="Arial" w:cs="Arial"/>
          <w:b/>
          <w:bCs/>
        </w:rPr>
      </w:pPr>
    </w:p>
    <w:p w14:paraId="75D891B9" w14:textId="22187E6B" w:rsidR="002C66CD" w:rsidRPr="008B777A" w:rsidRDefault="0081775D" w:rsidP="00C33314">
      <w:pPr>
        <w:rPr>
          <w:rFonts w:ascii="Arial" w:hAnsi="Arial" w:cs="Arial"/>
        </w:rPr>
      </w:pPr>
      <w:r w:rsidRPr="008B777A">
        <w:rPr>
          <w:rFonts w:ascii="Arial" w:hAnsi="Arial" w:cs="Arial"/>
          <w:b/>
          <w:bCs/>
          <w:noProof/>
        </w:rPr>
        <mc:AlternateContent>
          <mc:Choice Requires="wpg">
            <w:drawing>
              <wp:anchor distT="0" distB="0" distL="114300" distR="114300" simplePos="0" relativeHeight="251658752" behindDoc="0" locked="0" layoutInCell="1" allowOverlap="1" wp14:anchorId="2DBA22CD" wp14:editId="248459E2">
                <wp:simplePos x="0" y="0"/>
                <wp:positionH relativeFrom="margin">
                  <wp:align>center</wp:align>
                </wp:positionH>
                <wp:positionV relativeFrom="paragraph">
                  <wp:posOffset>3090</wp:posOffset>
                </wp:positionV>
                <wp:extent cx="5099685" cy="4892760"/>
                <wp:effectExtent l="0" t="0" r="0" b="3175"/>
                <wp:wrapTopAndBottom/>
                <wp:docPr id="6" name="Group 6"/>
                <wp:cNvGraphicFramePr/>
                <a:graphic xmlns:a="http://schemas.openxmlformats.org/drawingml/2006/main">
                  <a:graphicData uri="http://schemas.microsoft.com/office/word/2010/wordprocessingGroup">
                    <wpg:wgp>
                      <wpg:cNvGrpSpPr/>
                      <wpg:grpSpPr>
                        <a:xfrm>
                          <a:off x="0" y="0"/>
                          <a:ext cx="5099685" cy="4892760"/>
                          <a:chOff x="0" y="0"/>
                          <a:chExt cx="5099685" cy="4892760"/>
                        </a:xfrm>
                      </wpg:grpSpPr>
                      <wpg:grpSp>
                        <wpg:cNvPr id="15394" name="Group 15394"/>
                        <wpg:cNvGrpSpPr/>
                        <wpg:grpSpPr>
                          <a:xfrm>
                            <a:off x="0" y="0"/>
                            <a:ext cx="5099685" cy="2143125"/>
                            <a:chOff x="0" y="0"/>
                            <a:chExt cx="6659563" cy="2511558"/>
                          </a:xfrm>
                        </wpg:grpSpPr>
                        <wpg:grpSp>
                          <wpg:cNvPr id="15402" name="Group 171">
                            <a:extLst>
                              <a:ext uri="{FF2B5EF4-FFF2-40B4-BE49-F238E27FC236}">
                                <a16:creationId xmlns:a16="http://schemas.microsoft.com/office/drawing/2014/main" id="{EB135927-AC9A-4D75-9C50-19DA0AAC8B47}"/>
                              </a:ext>
                            </a:extLst>
                          </wpg:cNvPr>
                          <wpg:cNvGrpSpPr/>
                          <wpg:grpSpPr bwMode="auto">
                            <a:xfrm>
                              <a:off x="0" y="0"/>
                              <a:ext cx="6659563" cy="2511558"/>
                              <a:chOff x="32713" y="0"/>
                              <a:chExt cx="5082664" cy="1769633"/>
                            </a:xfrm>
                          </wpg:grpSpPr>
                          <wpg:grpSp>
                            <wpg:cNvPr id="2" name="Group 2">
                              <a:extLst>
                                <a:ext uri="{FF2B5EF4-FFF2-40B4-BE49-F238E27FC236}">
                                  <a16:creationId xmlns:a16="http://schemas.microsoft.com/office/drawing/2014/main" id="{5FA95FD8-A0F7-4E1F-8219-64FB8DD6D9DC}"/>
                                </a:ext>
                              </a:extLst>
                            </wpg:cNvPr>
                            <wpg:cNvGrpSpPr>
                              <a:grpSpLocks/>
                            </wpg:cNvGrpSpPr>
                            <wpg:grpSpPr bwMode="auto">
                              <a:xfrm>
                                <a:off x="32713" y="998170"/>
                                <a:ext cx="4277398" cy="323711"/>
                                <a:chOff x="37006" y="955459"/>
                                <a:chExt cx="4838705" cy="366192"/>
                              </a:xfrm>
                            </wpg:grpSpPr>
                            <wps:wsp>
                              <wps:cNvPr id="26" name="TextBox 196">
                                <a:extLst>
                                  <a:ext uri="{FF2B5EF4-FFF2-40B4-BE49-F238E27FC236}">
                                    <a16:creationId xmlns:a16="http://schemas.microsoft.com/office/drawing/2014/main" id="{24D4F782-CEF6-45A6-A824-3B43885F1F36}"/>
                                  </a:ext>
                                </a:extLst>
                              </wps:cNvPr>
                              <wps:cNvSpPr txBox="1">
                                <a:spLocks noChangeArrowheads="1"/>
                              </wps:cNvSpPr>
                              <wps:spPr bwMode="auto">
                                <a:xfrm>
                                  <a:off x="37006" y="1020503"/>
                                  <a:ext cx="1309706" cy="30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D7E9C" w14:textId="77777777" w:rsidR="001C10E8" w:rsidRDefault="001C10E8" w:rsidP="00F80F33">
                                    <w:pPr>
                                      <w:kinsoku w:val="0"/>
                                      <w:overflowPunct w:val="0"/>
                                      <w:jc w:val="right"/>
                                      <w:textAlignment w:val="baseline"/>
                                      <w:rPr>
                                        <w:sz w:val="24"/>
                                        <w:szCs w:val="24"/>
                                      </w:rPr>
                                    </w:pPr>
                                    <w:r>
                                      <w:rPr>
                                        <w:rFonts w:ascii="Arial" w:eastAsia="MS PGothic" w:hAnsi="Arial" w:cs="Arial"/>
                                        <w:b/>
                                        <w:bCs/>
                                        <w:color w:val="000000" w:themeColor="text1"/>
                                        <w:kern w:val="24"/>
                                      </w:rPr>
                                      <w:t>PI3K p85</w:t>
                                    </w:r>
                                    <w:r>
                                      <w:rPr>
                                        <w:rFonts w:ascii="Symbol" w:eastAsia="MS PGothic" w:hAnsi="Symbol" w:cs="Arial"/>
                                        <w:b/>
                                        <w:bCs/>
                                        <w:color w:val="000000" w:themeColor="text1"/>
                                        <w:kern w:val="24"/>
                                      </w:rPr>
                                      <w:t></w:t>
                                    </w:r>
                                  </w:p>
                                </w:txbxContent>
                              </wps:txbx>
                              <wps:bodyPr wrap="square">
                                <a:noAutofit/>
                              </wps:bodyPr>
                            </wps:wsp>
                            <pic:pic xmlns:pic="http://schemas.openxmlformats.org/drawingml/2006/picture">
                              <pic:nvPicPr>
                                <pic:cNvPr id="27" name="Picture 27">
                                  <a:extLst>
                                    <a:ext uri="{FF2B5EF4-FFF2-40B4-BE49-F238E27FC236}">
                                      <a16:creationId xmlns:a16="http://schemas.microsoft.com/office/drawing/2014/main" id="{664A456C-CBC1-4D0D-BF37-1594703D20B8}"/>
                                    </a:ext>
                                  </a:extLst>
                                </pic:cNvPr>
                                <pic:cNvPicPr>
                                  <a:picLocks noChangeAspect="1"/>
                                </pic:cNvPicPr>
                              </pic:nvPicPr>
                              <pic:blipFill>
                                <a:blip r:embed="rId15">
                                  <a:extLst>
                                    <a:ext uri="{28A0092B-C50C-407E-A947-70E740481C1C}">
                                      <a14:useLocalDpi xmlns:a14="http://schemas.microsoft.com/office/drawing/2010/main" val="0"/>
                                    </a:ext>
                                  </a:extLst>
                                </a:blip>
                                <a:srcRect l="28648" t="53574" r="43726" b="43018"/>
                                <a:stretch>
                                  <a:fillRect/>
                                </a:stretch>
                              </pic:blipFill>
                              <pic:spPr bwMode="auto">
                                <a:xfrm>
                                  <a:off x="1396599" y="955459"/>
                                  <a:ext cx="3479112" cy="323574"/>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g:grpSp>
                          <wpg:grpSp>
                            <wpg:cNvPr id="3" name="Group 3">
                              <a:extLst>
                                <a:ext uri="{FF2B5EF4-FFF2-40B4-BE49-F238E27FC236}">
                                  <a16:creationId xmlns:a16="http://schemas.microsoft.com/office/drawing/2014/main" id="{28F246AD-0E57-43B8-A37A-873559B17087}"/>
                                </a:ext>
                              </a:extLst>
                            </wpg:cNvPr>
                            <wpg:cNvGrpSpPr>
                              <a:grpSpLocks/>
                            </wpg:cNvGrpSpPr>
                            <wpg:grpSpPr bwMode="auto">
                              <a:xfrm>
                                <a:off x="393261" y="0"/>
                                <a:ext cx="4722116" cy="1769633"/>
                                <a:chOff x="393261" y="0"/>
                                <a:chExt cx="4722116" cy="1769633"/>
                              </a:xfrm>
                            </wpg:grpSpPr>
                            <wpg:grpSp>
                              <wpg:cNvPr id="4" name="Group 4">
                                <a:extLst>
                                  <a:ext uri="{FF2B5EF4-FFF2-40B4-BE49-F238E27FC236}">
                                    <a16:creationId xmlns:a16="http://schemas.microsoft.com/office/drawing/2014/main" id="{38DF799F-BB1F-45A8-9AF9-B5656D5E0741}"/>
                                  </a:ext>
                                </a:extLst>
                              </wpg:cNvPr>
                              <wpg:cNvGrpSpPr>
                                <a:grpSpLocks/>
                              </wpg:cNvGrpSpPr>
                              <wpg:grpSpPr bwMode="auto">
                                <a:xfrm>
                                  <a:off x="1099271" y="233158"/>
                                  <a:ext cx="4016106" cy="804071"/>
                                  <a:chOff x="1099274" y="233157"/>
                                  <a:chExt cx="4543129" cy="909587"/>
                                </a:xfrm>
                              </wpg:grpSpPr>
                              <wps:wsp>
                                <wps:cNvPr id="15" name="TextBox 185">
                                  <a:extLst>
                                    <a:ext uri="{FF2B5EF4-FFF2-40B4-BE49-F238E27FC236}">
                                      <a16:creationId xmlns:a16="http://schemas.microsoft.com/office/drawing/2014/main" id="{D14153AC-B016-4668-BD2D-D713E3B3D354}"/>
                                    </a:ext>
                                  </a:extLst>
                                </wps:cNvPr>
                                <wps:cNvSpPr txBox="1">
                                  <a:spLocks noChangeArrowheads="1"/>
                                </wps:cNvSpPr>
                                <wps:spPr bwMode="auto">
                                  <a:xfrm rot="18427140">
                                    <a:off x="1759633" y="665954"/>
                                    <a:ext cx="597741" cy="3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1233"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JB7</w:t>
                                      </w:r>
                                    </w:p>
                                  </w:txbxContent>
                                </wps:txbx>
                                <wps:bodyPr wrap="square">
                                  <a:noAutofit/>
                                </wps:bodyPr>
                              </wps:wsp>
                              <wps:wsp>
                                <wps:cNvPr id="16" name="TextBox 186">
                                  <a:extLst>
                                    <a:ext uri="{FF2B5EF4-FFF2-40B4-BE49-F238E27FC236}">
                                      <a16:creationId xmlns:a16="http://schemas.microsoft.com/office/drawing/2014/main" id="{5C132408-8845-422C-86D1-B69CDE0FB181}"/>
                                    </a:ext>
                                  </a:extLst>
                                </wps:cNvPr>
                                <wps:cNvSpPr txBox="1">
                                  <a:spLocks noChangeArrowheads="1"/>
                                </wps:cNvSpPr>
                                <wps:spPr bwMode="auto">
                                  <a:xfrm rot="18427140">
                                    <a:off x="2243179" y="641987"/>
                                    <a:ext cx="657465" cy="3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9D4BE"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JC62</w:t>
                                      </w:r>
                                    </w:p>
                                  </w:txbxContent>
                                </wps:txbx>
                                <wps:bodyPr wrap="square">
                                  <a:noAutofit/>
                                </wps:bodyPr>
                              </wps:wsp>
                              <wps:wsp>
                                <wps:cNvPr id="17" name="TextBox 187">
                                  <a:extLst>
                                    <a:ext uri="{FF2B5EF4-FFF2-40B4-BE49-F238E27FC236}">
                                      <a16:creationId xmlns:a16="http://schemas.microsoft.com/office/drawing/2014/main" id="{F7E5183D-F3DB-4FA1-A3CF-DB32D1397B0C}"/>
                                    </a:ext>
                                  </a:extLst>
                                </wps:cNvPr>
                                <wps:cNvSpPr txBox="1">
                                  <a:spLocks noChangeArrowheads="1"/>
                                </wps:cNvSpPr>
                                <wps:spPr bwMode="auto">
                                  <a:xfrm rot="18427140">
                                    <a:off x="2729043" y="622633"/>
                                    <a:ext cx="706053" cy="3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48EE"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MF4</w:t>
                                      </w:r>
                                    </w:p>
                                  </w:txbxContent>
                                </wps:txbx>
                                <wps:bodyPr wrap="square">
                                  <a:noAutofit/>
                                </wps:bodyPr>
                              </wps:wsp>
                              <wps:wsp>
                                <wps:cNvPr id="18" name="TextBox 188">
                                  <a:extLst>
                                    <a:ext uri="{FF2B5EF4-FFF2-40B4-BE49-F238E27FC236}">
                                      <a16:creationId xmlns:a16="http://schemas.microsoft.com/office/drawing/2014/main" id="{33B6D1C3-1B1A-446A-BD76-D319937F28F7}"/>
                                    </a:ext>
                                  </a:extLst>
                                </wps:cNvPr>
                                <wps:cNvSpPr txBox="1">
                                  <a:spLocks noChangeArrowheads="1"/>
                                </wps:cNvSpPr>
                                <wps:spPr bwMode="auto">
                                  <a:xfrm rot="18427140">
                                    <a:off x="3258484" y="705822"/>
                                    <a:ext cx="534981" cy="3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9D04"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VB5</w:t>
                                      </w:r>
                                    </w:p>
                                  </w:txbxContent>
                                </wps:txbx>
                                <wps:bodyPr wrap="square">
                                  <a:noAutofit/>
                                </wps:bodyPr>
                              </wps:wsp>
                              <wps:wsp>
                                <wps:cNvPr id="19" name="TextBox 189">
                                  <a:extLst>
                                    <a:ext uri="{FF2B5EF4-FFF2-40B4-BE49-F238E27FC236}">
                                      <a16:creationId xmlns:a16="http://schemas.microsoft.com/office/drawing/2014/main" id="{E9B7356A-16FC-4091-B3D4-44515E6B9444}"/>
                                    </a:ext>
                                  </a:extLst>
                                </wps:cNvPr>
                                <wps:cNvSpPr txBox="1">
                                  <a:spLocks noChangeArrowheads="1"/>
                                </wps:cNvSpPr>
                                <wps:spPr bwMode="auto">
                                  <a:xfrm rot="18427140">
                                    <a:off x="3689091" y="560463"/>
                                    <a:ext cx="861942" cy="3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17208"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Pfeiffer</w:t>
                                      </w:r>
                                    </w:p>
                                  </w:txbxContent>
                                </wps:txbx>
                                <wps:bodyPr wrap="square">
                                  <a:noAutofit/>
                                </wps:bodyPr>
                              </wps:wsp>
                              <wps:wsp>
                                <wps:cNvPr id="20" name="TextBox 190">
                                  <a:extLst>
                                    <a:ext uri="{FF2B5EF4-FFF2-40B4-BE49-F238E27FC236}">
                                      <a16:creationId xmlns:a16="http://schemas.microsoft.com/office/drawing/2014/main" id="{142BDABC-1CE4-4C42-B5E6-73D367612E98}"/>
                                    </a:ext>
                                  </a:extLst>
                                </wps:cNvPr>
                                <wps:cNvSpPr txBox="1">
                                  <a:spLocks noChangeArrowheads="1"/>
                                </wps:cNvSpPr>
                                <wps:spPr bwMode="auto">
                                  <a:xfrm rot="18427140">
                                    <a:off x="4192994" y="577352"/>
                                    <a:ext cx="819933" cy="3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04CA3"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Toledo</w:t>
                                      </w:r>
                                    </w:p>
                                  </w:txbxContent>
                                </wps:txbx>
                                <wps:bodyPr wrap="square">
                                  <a:noAutofit/>
                                </wps:bodyPr>
                              </wps:wsp>
                              <wps:wsp>
                                <wps:cNvPr id="21" name="TextBox 191">
                                  <a:extLst>
                                    <a:ext uri="{FF2B5EF4-FFF2-40B4-BE49-F238E27FC236}">
                                      <a16:creationId xmlns:a16="http://schemas.microsoft.com/office/drawing/2014/main" id="{B07DC5A7-18E6-499A-9D58-DACE5EF2B660}"/>
                                    </a:ext>
                                  </a:extLst>
                                </wps:cNvPr>
                                <wps:cNvSpPr txBox="1">
                                  <a:spLocks noChangeArrowheads="1"/>
                                </wps:cNvSpPr>
                                <wps:spPr bwMode="auto">
                                  <a:xfrm rot="18427140">
                                    <a:off x="1257412" y="652448"/>
                                    <a:ext cx="631146" cy="3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D7BE"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AB5</w:t>
                                      </w:r>
                                    </w:p>
                                  </w:txbxContent>
                                </wps:txbx>
                                <wps:bodyPr wrap="square">
                                  <a:noAutofit/>
                                </wps:bodyPr>
                              </wps:wsp>
                              <wps:wsp>
                                <wps:cNvPr id="22" name="TextBox 192">
                                  <a:extLst>
                                    <a:ext uri="{FF2B5EF4-FFF2-40B4-BE49-F238E27FC236}">
                                      <a16:creationId xmlns:a16="http://schemas.microsoft.com/office/drawing/2014/main" id="{0CE325EC-C8A2-4ADD-A9D8-F7789A717D85}"/>
                                    </a:ext>
                                  </a:extLst>
                                </wps:cNvPr>
                                <wps:cNvSpPr txBox="1">
                                  <a:spLocks noChangeArrowheads="1"/>
                                </wps:cNvSpPr>
                                <wps:spPr bwMode="auto">
                                  <a:xfrm>
                                    <a:off x="1099274" y="237192"/>
                                    <a:ext cx="2631476" cy="32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9554A" w14:textId="77777777" w:rsidR="001C10E8" w:rsidRDefault="001C10E8" w:rsidP="00F80F33">
                                      <w:pPr>
                                        <w:kinsoku w:val="0"/>
                                        <w:overflowPunct w:val="0"/>
                                        <w:jc w:val="center"/>
                                        <w:textAlignment w:val="baseline"/>
                                        <w:rPr>
                                          <w:sz w:val="24"/>
                                          <w:szCs w:val="24"/>
                                        </w:rPr>
                                      </w:pPr>
                                      <w:r>
                                        <w:rPr>
                                          <w:rFonts w:ascii="Arial" w:eastAsia="MS PGothic" w:hAnsi="Arial" w:cs="Arial"/>
                                          <w:b/>
                                          <w:bCs/>
                                          <w:i/>
                                          <w:iCs/>
                                          <w:color w:val="000000" w:themeColor="text1"/>
                                          <w:kern w:val="24"/>
                                        </w:rPr>
                                        <w:t xml:space="preserve">EBV </w:t>
                                      </w:r>
                                      <w:r>
                                        <w:rPr>
                                          <w:rFonts w:ascii="Arial" w:eastAsia="MS PGothic" w:hAnsi="Arial" w:cs="Arial"/>
                                          <w:b/>
                                          <w:bCs/>
                                          <w:i/>
                                          <w:iCs/>
                                          <w:color w:val="000000" w:themeColor="text1"/>
                                          <w:kern w:val="24"/>
                                          <w:position w:val="7"/>
                                          <w:vertAlign w:val="superscript"/>
                                        </w:rPr>
                                        <w:t>+</w:t>
                                      </w:r>
                                    </w:p>
                                  </w:txbxContent>
                                </wps:txbx>
                                <wps:bodyPr wrap="square">
                                  <a:noAutofit/>
                                </wps:bodyPr>
                              </wps:wsp>
                              <wps:wsp>
                                <wps:cNvPr id="23" name="TextBox 193">
                                  <a:extLst>
                                    <a:ext uri="{FF2B5EF4-FFF2-40B4-BE49-F238E27FC236}">
                                      <a16:creationId xmlns:a16="http://schemas.microsoft.com/office/drawing/2014/main" id="{574E2EC4-D94F-4AB1-AB09-6D36F81DD55C}"/>
                                    </a:ext>
                                  </a:extLst>
                                </wps:cNvPr>
                                <wps:cNvSpPr txBox="1">
                                  <a:spLocks noChangeArrowheads="1"/>
                                </wps:cNvSpPr>
                                <wps:spPr bwMode="auto">
                                  <a:xfrm>
                                    <a:off x="3010927" y="233157"/>
                                    <a:ext cx="2631476" cy="32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9B361" w14:textId="77777777" w:rsidR="001C10E8" w:rsidRDefault="001C10E8" w:rsidP="00F80F33">
                                      <w:pPr>
                                        <w:kinsoku w:val="0"/>
                                        <w:overflowPunct w:val="0"/>
                                        <w:jc w:val="center"/>
                                        <w:textAlignment w:val="baseline"/>
                                        <w:rPr>
                                          <w:sz w:val="24"/>
                                          <w:szCs w:val="24"/>
                                        </w:rPr>
                                      </w:pPr>
                                      <w:r>
                                        <w:rPr>
                                          <w:rFonts w:ascii="Arial" w:eastAsia="MS PGothic" w:hAnsi="Arial" w:cs="Arial"/>
                                          <w:b/>
                                          <w:bCs/>
                                          <w:i/>
                                          <w:iCs/>
                                          <w:color w:val="000000" w:themeColor="text1"/>
                                          <w:kern w:val="24"/>
                                        </w:rPr>
                                        <w:t xml:space="preserve">EBV </w:t>
                                      </w:r>
                                      <w:r>
                                        <w:rPr>
                                          <w:rFonts w:ascii="Arial" w:eastAsia="MS PGothic" w:hAnsi="Arial" w:cs="Arial"/>
                                          <w:b/>
                                          <w:bCs/>
                                          <w:i/>
                                          <w:iCs/>
                                          <w:color w:val="000000" w:themeColor="text1"/>
                                          <w:kern w:val="24"/>
                                          <w:position w:val="7"/>
                                          <w:vertAlign w:val="superscript"/>
                                        </w:rPr>
                                        <w:t>-</w:t>
                                      </w:r>
                                    </w:p>
                                  </w:txbxContent>
                                </wps:txbx>
                                <wps:bodyPr wrap="square">
                                  <a:noAutofit/>
                                </wps:bodyPr>
                              </wps:wsp>
                              <wps:wsp>
                                <wps:cNvPr id="24" name="Straight Connector 24">
                                  <a:extLst>
                                    <a:ext uri="{FF2B5EF4-FFF2-40B4-BE49-F238E27FC236}">
                                      <a16:creationId xmlns:a16="http://schemas.microsoft.com/office/drawing/2014/main" id="{B1C8AA74-728A-DE4C-BFB9-8F59ADA78A15}"/>
                                    </a:ext>
                                  </a:extLst>
                                </wps:cNvPr>
                                <wps:cNvCnPr>
                                  <a:cxnSpLocks/>
                                </wps:cNvCnPr>
                                <wps:spPr>
                                  <a:xfrm>
                                    <a:off x="3752250" y="512230"/>
                                    <a:ext cx="1096449" cy="506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a:extLst>
                                    <a:ext uri="{FF2B5EF4-FFF2-40B4-BE49-F238E27FC236}">
                                      <a16:creationId xmlns:a16="http://schemas.microsoft.com/office/drawing/2014/main" id="{25473160-26A5-C740-8EF4-E985476676B1}"/>
                                    </a:ext>
                                  </a:extLst>
                                </wps:cNvPr>
                                <wps:cNvCnPr>
                                  <a:cxnSpLocks/>
                                </wps:cNvCnPr>
                                <wps:spPr>
                                  <a:xfrm>
                                    <a:off x="1252348" y="517291"/>
                                    <a:ext cx="234365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 name="Group 5">
                                <a:extLst>
                                  <a:ext uri="{FF2B5EF4-FFF2-40B4-BE49-F238E27FC236}">
                                    <a16:creationId xmlns:a16="http://schemas.microsoft.com/office/drawing/2014/main" id="{EA91178D-0D4A-4C55-B183-1531C29BD777}"/>
                                  </a:ext>
                                </a:extLst>
                              </wpg:cNvPr>
                              <wpg:cNvGrpSpPr>
                                <a:grpSpLocks/>
                              </wpg:cNvGrpSpPr>
                              <wpg:grpSpPr bwMode="auto">
                                <a:xfrm>
                                  <a:off x="393261" y="1421771"/>
                                  <a:ext cx="3913796" cy="347862"/>
                                  <a:chOff x="383719" y="1324014"/>
                                  <a:chExt cx="4427391" cy="393510"/>
                                </a:xfrm>
                              </wpg:grpSpPr>
                              <pic:pic xmlns:pic="http://schemas.openxmlformats.org/drawingml/2006/picture">
                                <pic:nvPicPr>
                                  <pic:cNvPr id="13" name="Picture 13">
                                    <a:extLst>
                                      <a:ext uri="{FF2B5EF4-FFF2-40B4-BE49-F238E27FC236}">
                                        <a16:creationId xmlns:a16="http://schemas.microsoft.com/office/drawing/2014/main" id="{B1ACCA4D-7B62-4EFE-B9AE-517820CBADDF}"/>
                                      </a:ext>
                                    </a:extLst>
                                  </pic:cNvPr>
                                  <pic:cNvPicPr>
                                    <a:picLocks noChangeAspect="1"/>
                                  </pic:cNvPicPr>
                                </pic:nvPicPr>
                                <pic:blipFill>
                                  <a:blip r:embed="rId16">
                                    <a:extLst>
                                      <a:ext uri="{28A0092B-C50C-407E-A947-70E740481C1C}">
                                        <a14:useLocalDpi xmlns:a14="http://schemas.microsoft.com/office/drawing/2010/main" val="0"/>
                                      </a:ext>
                                    </a:extLst>
                                  </a:blip>
                                  <a:srcRect l="30424" t="64951" r="41615" b="30864"/>
                                  <a:stretch>
                                    <a:fillRect/>
                                  </a:stretch>
                                </pic:blipFill>
                                <pic:spPr bwMode="auto">
                                  <a:xfrm>
                                    <a:off x="1329152" y="1324014"/>
                                    <a:ext cx="3481958" cy="393405"/>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s:wsp>
                                <wps:cNvPr id="14" name="TextBox 184">
                                  <a:extLst>
                                    <a:ext uri="{FF2B5EF4-FFF2-40B4-BE49-F238E27FC236}">
                                      <a16:creationId xmlns:a16="http://schemas.microsoft.com/office/drawing/2014/main" id="{4C6F51F3-2294-4B8F-B5D7-A42CDB489537}"/>
                                    </a:ext>
                                  </a:extLst>
                                </wps:cNvPr>
                                <wps:cNvSpPr txBox="1">
                                  <a:spLocks noChangeArrowheads="1"/>
                                </wps:cNvSpPr>
                                <wps:spPr bwMode="auto">
                                  <a:xfrm>
                                    <a:off x="383719" y="1425486"/>
                                    <a:ext cx="872772" cy="29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4C41" w14:textId="77777777" w:rsidR="001C10E8" w:rsidRDefault="001C10E8" w:rsidP="00F80F33">
                                      <w:pPr>
                                        <w:kinsoku w:val="0"/>
                                        <w:overflowPunct w:val="0"/>
                                        <w:jc w:val="right"/>
                                        <w:textAlignment w:val="baseline"/>
                                        <w:rPr>
                                          <w:sz w:val="24"/>
                                          <w:szCs w:val="24"/>
                                        </w:rPr>
                                      </w:pPr>
                                      <w:r>
                                        <w:rPr>
                                          <w:rFonts w:ascii="Arial" w:eastAsia="MS PGothic" w:hAnsi="Arial" w:cs="Arial"/>
                                          <w:b/>
                                          <w:bCs/>
                                          <w:color w:val="000000" w:themeColor="text1"/>
                                          <w:kern w:val="24"/>
                                        </w:rPr>
                                        <w:t>actin</w:t>
                                      </w:r>
                                    </w:p>
                                  </w:txbxContent>
                                </wps:txbx>
                                <wps:bodyPr wrap="square">
                                  <a:noAutofit/>
                                </wps:bodyPr>
                              </wps:wsp>
                            </wpg:grpSp>
                            <wps:wsp>
                              <wps:cNvPr id="9" name="Straight Connector 9">
                                <a:extLst>
                                  <a:ext uri="{FF2B5EF4-FFF2-40B4-BE49-F238E27FC236}">
                                    <a16:creationId xmlns:a16="http://schemas.microsoft.com/office/drawing/2014/main" id="{679AAD9C-E960-8944-B317-823B650B2B74}"/>
                                  </a:ext>
                                </a:extLst>
                              </wps:cNvPr>
                              <wps:cNvCnPr>
                                <a:cxnSpLocks/>
                              </wps:cNvCnPr>
                              <wps:spPr>
                                <a:xfrm>
                                  <a:off x="1239437" y="258384"/>
                                  <a:ext cx="31622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TextBox 180">
                                <a:extLst>
                                  <a:ext uri="{FF2B5EF4-FFF2-40B4-BE49-F238E27FC236}">
                                    <a16:creationId xmlns:a16="http://schemas.microsoft.com/office/drawing/2014/main" id="{FAA7A677-4691-4E7C-8AF5-68B0B0862C71}"/>
                                  </a:ext>
                                </a:extLst>
                              </wps:cNvPr>
                              <wps:cNvSpPr txBox="1">
                                <a:spLocks noChangeArrowheads="1"/>
                              </wps:cNvSpPr>
                              <wps:spPr bwMode="auto">
                                <a:xfrm>
                                  <a:off x="1759482" y="0"/>
                                  <a:ext cx="2325728" cy="25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4668" w14:textId="77777777" w:rsidR="001C10E8" w:rsidRDefault="001C10E8" w:rsidP="00F80F33">
                                    <w:pPr>
                                      <w:kinsoku w:val="0"/>
                                      <w:overflowPunct w:val="0"/>
                                      <w:jc w:val="center"/>
                                      <w:textAlignment w:val="baseline"/>
                                      <w:rPr>
                                        <w:sz w:val="24"/>
                                        <w:szCs w:val="24"/>
                                      </w:rPr>
                                    </w:pPr>
                                    <w:r>
                                      <w:rPr>
                                        <w:rFonts w:ascii="Arial" w:eastAsia="MS PGothic" w:hAnsi="Arial" w:cs="Arial"/>
                                        <w:b/>
                                        <w:bCs/>
                                        <w:i/>
                                        <w:iCs/>
                                        <w:color w:val="000000" w:themeColor="text1"/>
                                        <w:kern w:val="24"/>
                                      </w:rPr>
                                      <w:t>B Cell Lymphomas</w:t>
                                    </w:r>
                                  </w:p>
                                </w:txbxContent>
                              </wps:txbx>
                              <wps:bodyPr wrap="square">
                                <a:noAutofit/>
                              </wps:bodyPr>
                            </wps:wsp>
                          </wpg:grpSp>
                        </wpg:grpSp>
                        <wps:wsp>
                          <wps:cNvPr id="15393" name="Rectangle 15393"/>
                          <wps:cNvSpPr/>
                          <wps:spPr>
                            <a:xfrm>
                              <a:off x="5634038" y="209550"/>
                              <a:ext cx="299720" cy="1476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42551" y="2397210"/>
                            <a:ext cx="4015740" cy="2495550"/>
                          </a:xfrm>
                          <a:prstGeom prst="rect">
                            <a:avLst/>
                          </a:prstGeom>
                        </pic:spPr>
                      </pic:pic>
                    </wpg:wgp>
                  </a:graphicData>
                </a:graphic>
              </wp:anchor>
            </w:drawing>
          </mc:Choice>
          <mc:Fallback>
            <w:pict>
              <v:group w14:anchorId="2DBA22CD" id="Group 6" o:spid="_x0000_s1029" style="position:absolute;margin-left:0;margin-top:.25pt;width:401.55pt;height:385.25pt;z-index:251658752;mso-position-horizontal:center;mso-position-horizontal-relative:margin" coordsize="50996,48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9+v6dPw+n+fyp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GR7jmoasU3avp/OgCGlAyccf59Kl2r6fzpQAOgo&#10;Aaq45PX+WP8AP9KfRRQAwqPTsAAPX1/+ufxpmMHkHHqB/nvU1FAERU55BPuOv5f59uKXb2A6c845&#10;/Ln8KkooAQADOO9LRRQA0qD9ev403b0wD0HXjt9cg/pUlFAEW0/3eec8+uMfln9OTTtg9/z/APrf&#10;1p9FABRRRQBHtOSQB7A//W/z2x3pwUDsOv14/wA/4c9adRQA0DHoBnIwDn8/0PtxTqKKACkIz3x/&#10;n8vr60tFADdg5989umf8P5Z+tAX1JP1/z+fr+lOooATA49u/f8/8/lQBj35J/Ol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z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">
                <v:group id="Group 15394" o:spid="_x0000_s1030" style="position:absolute;width:50996;height:21431" coordsize="66595,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">
                  <v:group id="Group 171" o:spid="_x0000_s1031" style="position:absolute;width:66595;height:25115" coordorigin="327" coordsize="50826,1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">
                    <v:group id="Group 2" o:spid="_x0000_s1032" style="position:absolute;left:327;top:9981;width:42774;height:3237" coordorigin="370,9554" coordsize="48387,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Box 196" o:spid="_x0000_s1033" type="#_x0000_t202" style="position:absolute;left:370;top:10205;width:13097;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524D7E9C" w14:textId="77777777" w:rsidR="001C10E8" w:rsidRDefault="001C10E8" w:rsidP="00F80F33">
                              <w:pPr>
                                <w:kinsoku w:val="0"/>
                                <w:overflowPunct w:val="0"/>
                                <w:jc w:val="right"/>
                                <w:textAlignment w:val="baseline"/>
                                <w:rPr>
                                  <w:sz w:val="24"/>
                                  <w:szCs w:val="24"/>
                                </w:rPr>
                              </w:pPr>
                              <w:r>
                                <w:rPr>
                                  <w:rFonts w:ascii="Arial" w:eastAsia="MS PGothic" w:hAnsi="Arial" w:cs="Arial"/>
                                  <w:b/>
                                  <w:bCs/>
                                  <w:color w:val="000000" w:themeColor="text1"/>
                                  <w:kern w:val="24"/>
                                </w:rPr>
                                <w:t>PI3K p85</w:t>
                              </w:r>
                              <w:r>
                                <w:rPr>
                                  <w:rFonts w:ascii="Symbol" w:eastAsia="MS PGothic" w:hAnsi="Symbol" w:cs="Arial"/>
                                  <w:b/>
                                  <w:bCs/>
                                  <w:color w:val="000000" w:themeColor="text1"/>
                                  <w:kern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4" type="#_x0000_t75" style="position:absolute;left:13965;top:9554;width:34792;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" stroked="t" strokecolor="black [3213]" strokeweight="1pt">
                        <v:imagedata r:id="rId18" o:title="" croptop="35110f" cropbottom="28192f" cropleft="18775f" cropright="28656f"/>
                        <v:path arrowok="t"/>
                      </v:shape>
                    </v:group>
                    <v:group id="Group 3" o:spid="_x0000_s1035" style="position:absolute;left:3932;width:47221;height:17696" coordorigin="3932" coordsize="47221,1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6" style="position:absolute;left:10992;top:2331;width:40161;height:8041" coordorigin="10992,2331" coordsize="45431,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Box 185" o:spid="_x0000_s1037" type="#_x0000_t202" style="position:absolute;left:17596;top:6658;width:5978;height:3027;rotation:-3465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" filled="f" stroked="f">
                          <v:textbox>
                            <w:txbxContent>
                              <w:p w14:paraId="01FF1233"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JB7</w:t>
                                </w:r>
                              </w:p>
                            </w:txbxContent>
                          </v:textbox>
                        </v:shape>
                        <v:shape id="TextBox 186" o:spid="_x0000_s1038" type="#_x0000_t202" style="position:absolute;left:22431;top:6420;width:6575;height:3026;rotation:-3465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" filled="f" stroked="f">
                          <v:textbox>
                            <w:txbxContent>
                              <w:p w14:paraId="3169D4BE"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JC62</w:t>
                                </w:r>
                              </w:p>
                            </w:txbxContent>
                          </v:textbox>
                        </v:shape>
                        <v:shape id="TextBox 187" o:spid="_x0000_s1039" type="#_x0000_t202" style="position:absolute;left:27290;top:6226;width:7060;height:3026;rotation:-3465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" filled="f" stroked="f">
                          <v:textbox>
                            <w:txbxContent>
                              <w:p w14:paraId="441348EE"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MF4</w:t>
                                </w:r>
                              </w:p>
                            </w:txbxContent>
                          </v:textbox>
                        </v:shape>
                        <v:shape id="TextBox 188" o:spid="_x0000_s1040" type="#_x0000_t202" style="position:absolute;left:32584;top:7058;width:5350;height:3026;rotation:-3465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" filled="f" stroked="f">
                          <v:textbox>
                            <w:txbxContent>
                              <w:p w14:paraId="32E19D04"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VB5</w:t>
                                </w:r>
                              </w:p>
                            </w:txbxContent>
                          </v:textbox>
                        </v:shape>
                        <v:shape id="TextBox 189" o:spid="_x0000_s1041" type="#_x0000_t202" style="position:absolute;left:36890;top:5605;width:8619;height:3026;rotation:-3465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" filled="f" stroked="f">
                          <v:textbox>
                            <w:txbxContent>
                              <w:p w14:paraId="14517208"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Pfeiffer</w:t>
                                </w:r>
                              </w:p>
                            </w:txbxContent>
                          </v:textbox>
                        </v:shape>
                        <v:shape id="TextBox 190" o:spid="_x0000_s1042" type="#_x0000_t202" style="position:absolute;left:41929;top:5773;width:8200;height:3026;rotation:-3465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" filled="f" stroked="f">
                          <v:textbox>
                            <w:txbxContent>
                              <w:p w14:paraId="13904CA3"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Toledo</w:t>
                                </w:r>
                              </w:p>
                            </w:txbxContent>
                          </v:textbox>
                        </v:shape>
                        <v:shape id="TextBox 191" o:spid="_x0000_s1043" type="#_x0000_t202" style="position:absolute;left:12573;top:6524;width:6312;height:3026;rotation:-34656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" filled="f" stroked="f">
                          <v:textbox>
                            <w:txbxContent>
                              <w:p w14:paraId="21D8D7BE" w14:textId="77777777" w:rsidR="001C10E8" w:rsidRDefault="001C10E8" w:rsidP="00F80F33">
                                <w:pPr>
                                  <w:kinsoku w:val="0"/>
                                  <w:overflowPunct w:val="0"/>
                                  <w:textAlignment w:val="baseline"/>
                                  <w:rPr>
                                    <w:sz w:val="24"/>
                                    <w:szCs w:val="24"/>
                                  </w:rPr>
                                </w:pPr>
                                <w:r>
                                  <w:rPr>
                                    <w:rFonts w:ascii="Arial" w:eastAsia="MS PGothic" w:hAnsi="Arial" w:cs="Arial"/>
                                    <w:b/>
                                    <w:bCs/>
                                    <w:color w:val="000000" w:themeColor="text1"/>
                                    <w:kern w:val="24"/>
                                    <w:sz w:val="20"/>
                                    <w:szCs w:val="20"/>
                                  </w:rPr>
                                  <w:t>AB5</w:t>
                                </w:r>
                              </w:p>
                            </w:txbxContent>
                          </v:textbox>
                        </v:shape>
                        <v:shape id="TextBox 192" o:spid="_x0000_s1044" type="#_x0000_t202" style="position:absolute;left:10992;top:2371;width:26315;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6D9554A" w14:textId="77777777" w:rsidR="001C10E8" w:rsidRDefault="001C10E8" w:rsidP="00F80F33">
                                <w:pPr>
                                  <w:kinsoku w:val="0"/>
                                  <w:overflowPunct w:val="0"/>
                                  <w:jc w:val="center"/>
                                  <w:textAlignment w:val="baseline"/>
                                  <w:rPr>
                                    <w:sz w:val="24"/>
                                    <w:szCs w:val="24"/>
                                  </w:rPr>
                                </w:pPr>
                                <w:r>
                                  <w:rPr>
                                    <w:rFonts w:ascii="Arial" w:eastAsia="MS PGothic" w:hAnsi="Arial" w:cs="Arial"/>
                                    <w:b/>
                                    <w:bCs/>
                                    <w:i/>
                                    <w:iCs/>
                                    <w:color w:val="000000" w:themeColor="text1"/>
                                    <w:kern w:val="24"/>
                                  </w:rPr>
                                  <w:t xml:space="preserve">EBV </w:t>
                                </w:r>
                                <w:r>
                                  <w:rPr>
                                    <w:rFonts w:ascii="Arial" w:eastAsia="MS PGothic" w:hAnsi="Arial" w:cs="Arial"/>
                                    <w:b/>
                                    <w:bCs/>
                                    <w:i/>
                                    <w:iCs/>
                                    <w:color w:val="000000" w:themeColor="text1"/>
                                    <w:kern w:val="24"/>
                                    <w:position w:val="7"/>
                                    <w:vertAlign w:val="superscript"/>
                                  </w:rPr>
                                  <w:t>+</w:t>
                                </w:r>
                              </w:p>
                            </w:txbxContent>
                          </v:textbox>
                        </v:shape>
                        <v:shape id="TextBox 193" o:spid="_x0000_s1045" type="#_x0000_t202" style="position:absolute;left:30109;top:2331;width:26315;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AA9B361" w14:textId="77777777" w:rsidR="001C10E8" w:rsidRDefault="001C10E8" w:rsidP="00F80F33">
                                <w:pPr>
                                  <w:kinsoku w:val="0"/>
                                  <w:overflowPunct w:val="0"/>
                                  <w:jc w:val="center"/>
                                  <w:textAlignment w:val="baseline"/>
                                  <w:rPr>
                                    <w:sz w:val="24"/>
                                    <w:szCs w:val="24"/>
                                  </w:rPr>
                                </w:pPr>
                                <w:r>
                                  <w:rPr>
                                    <w:rFonts w:ascii="Arial" w:eastAsia="MS PGothic" w:hAnsi="Arial" w:cs="Arial"/>
                                    <w:b/>
                                    <w:bCs/>
                                    <w:i/>
                                    <w:iCs/>
                                    <w:color w:val="000000" w:themeColor="text1"/>
                                    <w:kern w:val="24"/>
                                  </w:rPr>
                                  <w:t xml:space="preserve">EBV </w:t>
                                </w:r>
                                <w:r>
                                  <w:rPr>
                                    <w:rFonts w:ascii="Arial" w:eastAsia="MS PGothic" w:hAnsi="Arial" w:cs="Arial"/>
                                    <w:b/>
                                    <w:bCs/>
                                    <w:i/>
                                    <w:iCs/>
                                    <w:color w:val="000000" w:themeColor="text1"/>
                                    <w:kern w:val="24"/>
                                    <w:position w:val="7"/>
                                    <w:vertAlign w:val="superscript"/>
                                  </w:rPr>
                                  <w:t>-</w:t>
                                </w:r>
                              </w:p>
                            </w:txbxContent>
                          </v:textbox>
                        </v:shape>
                        <v:line id="Straight Connector 24" o:spid="_x0000_s1046" style="position:absolute;visibility:visible;mso-wrap-style:square" from="37522,5122" to="48486,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" strokecolor="black [3213]" strokeweight="2.25pt">
                          <v:stroke joinstyle="miter"/>
                          <o:lock v:ext="edit" shapetype="f"/>
                        </v:line>
                        <v:line id="Straight Connector 25" o:spid="_x0000_s1047" style="position:absolute;visibility:visible;mso-wrap-style:square" from="12523,5172" to="35960,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" strokecolor="black [3213]" strokeweight="2.25pt">
                          <v:stroke joinstyle="miter"/>
                          <o:lock v:ext="edit" shapetype="f"/>
                        </v:line>
                      </v:group>
                      <v:group id="Group 5" o:spid="_x0000_s1048" style="position:absolute;left:3932;top:14217;width:39138;height:3479" coordorigin="3837,13240" coordsize="44273,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3" o:spid="_x0000_s1049" type="#_x0000_t75" style="position:absolute;left:13291;top:13240;width:34820;height:3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" stroked="t" strokecolor="black [3213]" strokeweight="1pt">
                          <v:imagedata r:id="rId19" o:title="" croptop="42566f" cropbottom="20227f" cropleft="19939f" cropright="27273f"/>
                          <v:path arrowok="t"/>
                        </v:shape>
                        <v:shape id="TextBox 184" o:spid="_x0000_s1050" type="#_x0000_t202" style="position:absolute;left:3837;top:14254;width:872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B534C41" w14:textId="77777777" w:rsidR="001C10E8" w:rsidRDefault="001C10E8" w:rsidP="00F80F33">
                                <w:pPr>
                                  <w:kinsoku w:val="0"/>
                                  <w:overflowPunct w:val="0"/>
                                  <w:jc w:val="right"/>
                                  <w:textAlignment w:val="baseline"/>
                                  <w:rPr>
                                    <w:sz w:val="24"/>
                                    <w:szCs w:val="24"/>
                                  </w:rPr>
                                </w:pPr>
                                <w:r>
                                  <w:rPr>
                                    <w:rFonts w:ascii="Arial" w:eastAsia="MS PGothic" w:hAnsi="Arial" w:cs="Arial"/>
                                    <w:b/>
                                    <w:bCs/>
                                    <w:color w:val="000000" w:themeColor="text1"/>
                                    <w:kern w:val="24"/>
                                  </w:rPr>
                                  <w:t>actin</w:t>
                                </w:r>
                              </w:p>
                            </w:txbxContent>
                          </v:textbox>
                        </v:shape>
                      </v:group>
                      <v:line id="Straight Connector 9" o:spid="_x0000_s1051" style="position:absolute;visibility:visible;mso-wrap-style:square" from="12394,2583" to="44016,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" strokecolor="black [3213]" strokeweight="2.25pt">
                        <v:stroke joinstyle="miter"/>
                        <o:lock v:ext="edit" shapetype="f"/>
                      </v:line>
                      <v:shape id="TextBox 180" o:spid="_x0000_s1052" type="#_x0000_t202" style="position:absolute;left:17594;width:2325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5A14668" w14:textId="77777777" w:rsidR="001C10E8" w:rsidRDefault="001C10E8" w:rsidP="00F80F33">
                              <w:pPr>
                                <w:kinsoku w:val="0"/>
                                <w:overflowPunct w:val="0"/>
                                <w:jc w:val="center"/>
                                <w:textAlignment w:val="baseline"/>
                                <w:rPr>
                                  <w:sz w:val="24"/>
                                  <w:szCs w:val="24"/>
                                </w:rPr>
                              </w:pPr>
                              <w:r>
                                <w:rPr>
                                  <w:rFonts w:ascii="Arial" w:eastAsia="MS PGothic" w:hAnsi="Arial" w:cs="Arial"/>
                                  <w:b/>
                                  <w:bCs/>
                                  <w:i/>
                                  <w:iCs/>
                                  <w:color w:val="000000" w:themeColor="text1"/>
                                  <w:kern w:val="24"/>
                                </w:rPr>
                                <w:t>B Cell Lymphomas</w:t>
                              </w:r>
                            </w:p>
                          </w:txbxContent>
                        </v:textbox>
                      </v:shape>
                    </v:group>
                  </v:group>
                  <v:rect id="Rectangle 15393" o:spid="_x0000_s1053" style="position:absolute;left:56340;top:2095;width:2997;height:1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" fillcolor="white [3212]" strokecolor="white [3212]" strokeweight="1pt"/>
                </v:group>
                <v:shape id="Picture 1" o:spid="_x0000_s1054" type="#_x0000_t75" style="position:absolute;left:6425;top:23972;width:40157;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">
                  <v:imagedata r:id="rId20" o:title=""/>
                </v:shape>
                <w10:wrap type="topAndBottom" anchorx="margin"/>
              </v:group>
            </w:pict>
          </mc:Fallback>
        </mc:AlternateContent>
      </w:r>
      <w:r w:rsidR="00D12100" w:rsidRPr="008B777A">
        <w:rPr>
          <w:rFonts w:ascii="Arial" w:hAnsi="Arial" w:cs="Arial"/>
          <w:b/>
          <w:bCs/>
        </w:rPr>
        <w:t xml:space="preserve">Figure </w:t>
      </w:r>
      <w:r w:rsidR="007F08D5" w:rsidRPr="008B777A">
        <w:rPr>
          <w:rFonts w:ascii="Arial" w:hAnsi="Arial" w:cs="Arial"/>
          <w:b/>
          <w:bCs/>
        </w:rPr>
        <w:t>2</w:t>
      </w:r>
      <w:r w:rsidR="00D12100" w:rsidRPr="008B777A">
        <w:rPr>
          <w:rFonts w:ascii="Arial" w:hAnsi="Arial" w:cs="Arial"/>
          <w:b/>
          <w:bCs/>
        </w:rPr>
        <w:t xml:space="preserve">. PI3k p85α is down regulated in EBV+ cells. </w:t>
      </w:r>
      <w:r w:rsidR="00D12100" w:rsidRPr="008B777A">
        <w:rPr>
          <w:rFonts w:ascii="Arial" w:hAnsi="Arial" w:cs="Arial"/>
        </w:rPr>
        <w:t>30</w:t>
      </w:r>
      <w:r w:rsidR="00AE1324">
        <w:rPr>
          <w:rFonts w:ascii="Arial" w:hAnsi="Arial" w:cs="Arial"/>
        </w:rPr>
        <w:t xml:space="preserve"> </w:t>
      </w:r>
      <w:proofErr w:type="spellStart"/>
      <w:r w:rsidR="00D12100" w:rsidRPr="008B777A">
        <w:rPr>
          <w:rFonts w:ascii="Arial" w:hAnsi="Arial" w:cs="Arial"/>
        </w:rPr>
        <w:t>μg</w:t>
      </w:r>
      <w:proofErr w:type="spellEnd"/>
      <w:r w:rsidR="00D12100" w:rsidRPr="008B777A">
        <w:rPr>
          <w:rFonts w:ascii="Arial" w:hAnsi="Arial" w:cs="Arial"/>
        </w:rPr>
        <w:t xml:space="preserve"> protein from EBV+ and EBV- cell lysates were loaded onto 4-20% tris-glycine gel and separated by SDS-P</w:t>
      </w:r>
      <w:r w:rsidR="00AE1324">
        <w:rPr>
          <w:rFonts w:ascii="Arial" w:hAnsi="Arial" w:cs="Arial"/>
        </w:rPr>
        <w:t>AGE</w:t>
      </w:r>
      <w:r w:rsidR="00D12100" w:rsidRPr="008B777A">
        <w:rPr>
          <w:rFonts w:ascii="Arial" w:hAnsi="Arial" w:cs="Arial"/>
        </w:rPr>
        <w:t>. Protein was transferred to 0.2</w:t>
      </w:r>
      <w:r w:rsidR="00AE1324">
        <w:rPr>
          <w:rFonts w:ascii="Arial" w:hAnsi="Arial" w:cs="Arial"/>
        </w:rPr>
        <w:t xml:space="preserve"> </w:t>
      </w:r>
      <w:proofErr w:type="spellStart"/>
      <w:r w:rsidR="005B0AE0" w:rsidRPr="008B777A">
        <w:rPr>
          <w:rFonts w:ascii="Arial" w:hAnsi="Arial" w:cs="Arial"/>
        </w:rPr>
        <w:t>μ</w:t>
      </w:r>
      <w:r w:rsidR="005B0AE0">
        <w:rPr>
          <w:rFonts w:ascii="Arial" w:hAnsi="Arial" w:cs="Arial"/>
        </w:rPr>
        <w:t>m</w:t>
      </w:r>
      <w:proofErr w:type="spellEnd"/>
      <w:r w:rsidR="005B0AE0" w:rsidRPr="008B777A">
        <w:rPr>
          <w:rFonts w:ascii="Arial" w:hAnsi="Arial" w:cs="Arial"/>
        </w:rPr>
        <w:t xml:space="preserve"> </w:t>
      </w:r>
      <w:r w:rsidR="00D12100" w:rsidRPr="008B777A">
        <w:rPr>
          <w:rFonts w:ascii="Arial" w:hAnsi="Arial" w:cs="Arial"/>
        </w:rPr>
        <w:t xml:space="preserve">nitrocellulose membrane and </w:t>
      </w:r>
      <w:r w:rsidR="00AE1324">
        <w:rPr>
          <w:rFonts w:ascii="Arial" w:hAnsi="Arial" w:cs="Arial"/>
        </w:rPr>
        <w:t>blotted</w:t>
      </w:r>
      <w:r w:rsidR="00AE1324" w:rsidRPr="008B777A">
        <w:rPr>
          <w:rFonts w:ascii="Arial" w:hAnsi="Arial" w:cs="Arial"/>
        </w:rPr>
        <w:t xml:space="preserve"> </w:t>
      </w:r>
      <w:r w:rsidR="00D12100" w:rsidRPr="008B777A">
        <w:rPr>
          <w:rFonts w:ascii="Arial" w:hAnsi="Arial" w:cs="Arial"/>
        </w:rPr>
        <w:t>for PI3k p85α and actin. Azure c300 was used to image blots and ImageJ was used to analyze based on densitometry.</w:t>
      </w:r>
      <w:r w:rsidR="006F5DB2">
        <w:rPr>
          <w:rFonts w:ascii="Arial" w:hAnsi="Arial" w:cs="Arial"/>
        </w:rPr>
        <w:t xml:space="preserve"> </w:t>
      </w:r>
      <w:r w:rsidR="006F5DB2" w:rsidRPr="006F5DB2">
        <w:rPr>
          <w:rFonts w:ascii="Arial" w:hAnsi="Arial" w:cs="Arial"/>
        </w:rPr>
        <w:t>***p ≤ 0.0001</w:t>
      </w:r>
      <w:r w:rsidR="002E6512">
        <w:rPr>
          <w:rFonts w:ascii="Arial" w:hAnsi="Arial" w:cs="Arial"/>
        </w:rPr>
        <w:t>.</w:t>
      </w:r>
      <w:r w:rsidR="00C33314" w:rsidRPr="008B777A">
        <w:rPr>
          <w:rFonts w:ascii="Arial" w:hAnsi="Arial" w:cs="Arial"/>
        </w:rPr>
        <w:t xml:space="preserve"> </w:t>
      </w:r>
      <w:r w:rsidR="00C33314">
        <w:rPr>
          <w:rFonts w:ascii="Arial" w:hAnsi="Arial" w:cs="Arial"/>
        </w:rPr>
        <w:t xml:space="preserve">Figure from </w:t>
      </w:r>
      <w:r w:rsidR="00F02BBF">
        <w:rPr>
          <w:rFonts w:ascii="Arial" w:hAnsi="Arial" w:cs="Arial"/>
        </w:rPr>
        <w:t>Hatton 20</w:t>
      </w:r>
      <w:r w:rsidR="00930F2C">
        <w:rPr>
          <w:rFonts w:ascii="Arial" w:hAnsi="Arial" w:cs="Arial"/>
        </w:rPr>
        <w:t xml:space="preserve">19. </w:t>
      </w:r>
    </w:p>
    <w:p w14:paraId="1C8A6DA6" w14:textId="059D2E35" w:rsidR="007974FC" w:rsidRPr="008B777A" w:rsidRDefault="007974FC" w:rsidP="00E41E7B">
      <w:pPr>
        <w:pStyle w:val="ListParagraph"/>
        <w:ind w:left="1080"/>
        <w:rPr>
          <w:rFonts w:ascii="Arial" w:hAnsi="Arial" w:cs="Arial"/>
        </w:rPr>
      </w:pPr>
    </w:p>
    <w:p w14:paraId="494DA32C" w14:textId="4279A348" w:rsidR="00B86CF3" w:rsidRPr="008B777A" w:rsidRDefault="00B86CF3" w:rsidP="00282C5C">
      <w:pPr>
        <w:pStyle w:val="ListParagraph"/>
        <w:ind w:left="1080"/>
        <w:rPr>
          <w:rFonts w:ascii="Arial" w:hAnsi="Arial" w:cs="Arial"/>
        </w:rPr>
      </w:pPr>
    </w:p>
    <w:p w14:paraId="31ADF2DD" w14:textId="77777777" w:rsidR="00343F74" w:rsidRPr="008B777A" w:rsidRDefault="00343F74" w:rsidP="00FF7D66">
      <w:pPr>
        <w:pStyle w:val="ListParagraph"/>
        <w:ind w:left="0"/>
        <w:rPr>
          <w:rFonts w:ascii="Arial" w:hAnsi="Arial" w:cs="Arial"/>
          <w:b/>
          <w:bCs/>
        </w:rPr>
      </w:pPr>
    </w:p>
    <w:p w14:paraId="44C1261D" w14:textId="77777777" w:rsidR="00343F74" w:rsidRPr="008B777A" w:rsidRDefault="00343F74" w:rsidP="00FF7D66">
      <w:pPr>
        <w:pStyle w:val="ListParagraph"/>
        <w:ind w:left="0"/>
        <w:rPr>
          <w:rFonts w:ascii="Arial" w:hAnsi="Arial" w:cs="Arial"/>
          <w:b/>
          <w:bCs/>
        </w:rPr>
      </w:pPr>
    </w:p>
    <w:p w14:paraId="6BC33CD2" w14:textId="77777777" w:rsidR="00343F74" w:rsidRPr="008B777A" w:rsidRDefault="00343F74" w:rsidP="00FF7D66">
      <w:pPr>
        <w:pStyle w:val="ListParagraph"/>
        <w:ind w:left="0"/>
        <w:rPr>
          <w:rFonts w:ascii="Arial" w:hAnsi="Arial" w:cs="Arial"/>
          <w:b/>
          <w:bCs/>
        </w:rPr>
      </w:pPr>
    </w:p>
    <w:p w14:paraId="16E43093" w14:textId="77777777" w:rsidR="00343F74" w:rsidRPr="008B777A" w:rsidRDefault="00343F74" w:rsidP="00FF7D66">
      <w:pPr>
        <w:pStyle w:val="ListParagraph"/>
        <w:ind w:left="0"/>
        <w:rPr>
          <w:rFonts w:ascii="Arial" w:hAnsi="Arial" w:cs="Arial"/>
          <w:b/>
          <w:bCs/>
        </w:rPr>
      </w:pPr>
    </w:p>
    <w:p w14:paraId="62F87DC2" w14:textId="77777777" w:rsidR="00343F74" w:rsidRPr="008B777A" w:rsidRDefault="00343F74" w:rsidP="00FF7D66">
      <w:pPr>
        <w:pStyle w:val="ListParagraph"/>
        <w:ind w:left="0"/>
        <w:rPr>
          <w:rFonts w:ascii="Arial" w:hAnsi="Arial" w:cs="Arial"/>
          <w:b/>
          <w:bCs/>
        </w:rPr>
      </w:pPr>
    </w:p>
    <w:p w14:paraId="1F237193" w14:textId="29F5494E" w:rsidR="00343F74" w:rsidRPr="008B777A" w:rsidRDefault="00343F74" w:rsidP="00FF7D66">
      <w:pPr>
        <w:pStyle w:val="ListParagraph"/>
        <w:ind w:left="0"/>
        <w:rPr>
          <w:rFonts w:ascii="Arial" w:hAnsi="Arial" w:cs="Arial"/>
          <w:b/>
          <w:bCs/>
        </w:rPr>
      </w:pPr>
      <w:r w:rsidRPr="008B777A">
        <w:rPr>
          <w:rFonts w:ascii="Arial" w:hAnsi="Arial" w:cs="Arial"/>
          <w:noProof/>
        </w:rPr>
        <w:lastRenderedPageBreak/>
        <w:drawing>
          <wp:anchor distT="0" distB="0" distL="114300" distR="114300" simplePos="0" relativeHeight="251658241" behindDoc="0" locked="0" layoutInCell="1" allowOverlap="1" wp14:anchorId="0C01965C" wp14:editId="72116FE7">
            <wp:simplePos x="0" y="0"/>
            <wp:positionH relativeFrom="margin">
              <wp:align>center</wp:align>
            </wp:positionH>
            <wp:positionV relativeFrom="paragraph">
              <wp:posOffset>0</wp:posOffset>
            </wp:positionV>
            <wp:extent cx="2700655" cy="2733040"/>
            <wp:effectExtent l="0" t="0" r="4445" b="0"/>
            <wp:wrapTopAndBottom/>
            <wp:docPr id="15392" name="Picture 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45634"/>
                    <a:stretch/>
                  </pic:blipFill>
                  <pic:spPr bwMode="auto">
                    <a:xfrm>
                      <a:off x="0" y="0"/>
                      <a:ext cx="2700655" cy="273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69A5AE" w14:textId="2E6E0E19" w:rsidR="00D12100" w:rsidRPr="008B777A" w:rsidRDefault="00D12100" w:rsidP="00FF7D66">
      <w:pPr>
        <w:pStyle w:val="ListParagraph"/>
        <w:ind w:left="0"/>
        <w:rPr>
          <w:rFonts w:ascii="Arial" w:hAnsi="Arial" w:cs="Arial"/>
        </w:rPr>
      </w:pPr>
      <w:r w:rsidRPr="008B777A">
        <w:rPr>
          <w:rFonts w:ascii="Arial" w:hAnsi="Arial" w:cs="Arial"/>
          <w:b/>
          <w:bCs/>
        </w:rPr>
        <w:t>Fig</w:t>
      </w:r>
      <w:r w:rsidR="00FF7D66" w:rsidRPr="008B777A">
        <w:rPr>
          <w:rFonts w:ascii="Arial" w:hAnsi="Arial" w:cs="Arial"/>
          <w:b/>
          <w:bCs/>
        </w:rPr>
        <w:t>u</w:t>
      </w:r>
      <w:r w:rsidRPr="008B777A">
        <w:rPr>
          <w:rFonts w:ascii="Arial" w:hAnsi="Arial" w:cs="Arial"/>
          <w:b/>
          <w:bCs/>
        </w:rPr>
        <w:t xml:space="preserve">re </w:t>
      </w:r>
      <w:r w:rsidR="007F08D5" w:rsidRPr="008B777A">
        <w:rPr>
          <w:rFonts w:ascii="Arial" w:hAnsi="Arial" w:cs="Arial"/>
          <w:b/>
          <w:bCs/>
        </w:rPr>
        <w:t>3</w:t>
      </w:r>
      <w:r w:rsidRPr="008B777A">
        <w:rPr>
          <w:rFonts w:ascii="Arial" w:hAnsi="Arial" w:cs="Arial"/>
          <w:b/>
          <w:bCs/>
        </w:rPr>
        <w:t>. miR-155 expression is down-regulated when treated with PI3K/Akt pathway inhibitors.</w:t>
      </w:r>
      <w:r w:rsidR="00043504">
        <w:rPr>
          <w:rFonts w:ascii="Arial" w:hAnsi="Arial" w:cs="Arial"/>
          <w:b/>
          <w:bCs/>
        </w:rPr>
        <w:t xml:space="preserve"> </w:t>
      </w:r>
      <w:r w:rsidRPr="008B777A">
        <w:rPr>
          <w:rFonts w:ascii="Arial" w:hAnsi="Arial" w:cs="Arial"/>
        </w:rPr>
        <w:t>B95.8</w:t>
      </w:r>
      <w:r w:rsidR="00043504">
        <w:rPr>
          <w:rFonts w:ascii="Arial" w:hAnsi="Arial" w:cs="Arial"/>
        </w:rPr>
        <w:t xml:space="preserve"> cell strain from patient with mononucleosis</w:t>
      </w:r>
      <w:r w:rsidRPr="008B777A">
        <w:rPr>
          <w:rFonts w:ascii="Arial" w:hAnsi="Arial" w:cs="Arial"/>
        </w:rPr>
        <w:t xml:space="preserve"> were exposed to inhibitors for PI3kα,δ (GDC-0941), PI3kα (BLY719), PI3kδ (CAL-101), and mTOR (Rapamycin) at concentrations of 1μM, varied, 1μM, and 10μM, respectfully. Cells were exposed for 12 hours before RNA isolation. </w:t>
      </w:r>
      <w:proofErr w:type="spellStart"/>
      <w:r w:rsidRPr="008B777A">
        <w:rPr>
          <w:rFonts w:ascii="Arial" w:hAnsi="Arial" w:cs="Arial"/>
        </w:rPr>
        <w:t>mirVana</w:t>
      </w:r>
      <w:proofErr w:type="spellEnd"/>
      <w:r w:rsidRPr="008B777A">
        <w:rPr>
          <w:rFonts w:ascii="Arial" w:hAnsi="Arial" w:cs="Arial"/>
        </w:rPr>
        <w:t xml:space="preserve"> miRNA Isolation Kit was used, followed by the TaqMan MicroRNA Reverse Transcription Kit. RNA was pre-amplified to 10ug with TaqMan Pre-Amp Master Mix. The TaqMan Universal Master Mix II was used for quantitative PCR. Expression of miR-155 is relative to endogenous control, u47</w:t>
      </w:r>
      <w:r w:rsidR="00553371">
        <w:rPr>
          <w:rFonts w:ascii="Arial" w:hAnsi="Arial" w:cs="Arial"/>
        </w:rPr>
        <w:t xml:space="preserve"> ncRNA</w:t>
      </w:r>
      <w:r w:rsidRPr="008B777A">
        <w:rPr>
          <w:rFonts w:ascii="Arial" w:hAnsi="Arial" w:cs="Arial"/>
        </w:rPr>
        <w:t>. Fold inductions of miR-155 are shown</w:t>
      </w:r>
      <w:r w:rsidR="00522856" w:rsidRPr="008B777A">
        <w:rPr>
          <w:rFonts w:ascii="Arial" w:hAnsi="Arial" w:cs="Arial"/>
        </w:rPr>
        <w:t>. *** p</w:t>
      </w:r>
      <w:r w:rsidR="002E70DF" w:rsidRPr="008B777A">
        <w:rPr>
          <w:rFonts w:ascii="Arial" w:hAnsi="Arial" w:cs="Arial"/>
        </w:rPr>
        <w:t xml:space="preserve"> </w:t>
      </w:r>
      <w:r w:rsidR="002E70DF" w:rsidRPr="008B777A">
        <w:rPr>
          <w:rFonts w:ascii="Arial" w:eastAsiaTheme="minorEastAsia" w:hAnsi="Arial" w:cs="Arial"/>
        </w:rPr>
        <w:t xml:space="preserve">≤ </w:t>
      </w:r>
      <w:r w:rsidR="00522856" w:rsidRPr="008B777A">
        <w:rPr>
          <w:rFonts w:ascii="Arial" w:hAnsi="Arial" w:cs="Arial"/>
        </w:rPr>
        <w:t>0.001 by one</w:t>
      </w:r>
      <w:r w:rsidR="002E70DF" w:rsidRPr="008B777A">
        <w:rPr>
          <w:rFonts w:ascii="Arial" w:hAnsi="Arial" w:cs="Arial"/>
        </w:rPr>
        <w:t>-</w:t>
      </w:r>
      <w:r w:rsidR="00522856" w:rsidRPr="008B777A">
        <w:rPr>
          <w:rFonts w:ascii="Arial" w:hAnsi="Arial" w:cs="Arial"/>
        </w:rPr>
        <w:t>way ANOVA</w:t>
      </w:r>
      <w:r w:rsidR="002E70DF" w:rsidRPr="008B777A">
        <w:rPr>
          <w:rFonts w:ascii="Arial" w:hAnsi="Arial" w:cs="Arial"/>
          <w:color w:val="000000" w:themeColor="text1"/>
        </w:rPr>
        <w:t xml:space="preserve">. </w:t>
      </w:r>
      <w:r w:rsidR="000E6481">
        <w:rPr>
          <w:rFonts w:ascii="Arial" w:hAnsi="Arial" w:cs="Arial"/>
          <w:color w:val="000000" w:themeColor="text1"/>
        </w:rPr>
        <w:t>Figure from Hatton 2019.</w:t>
      </w:r>
    </w:p>
    <w:p w14:paraId="4F79D8E6" w14:textId="3978F0B6" w:rsidR="00B86CF3" w:rsidRPr="008B777A" w:rsidRDefault="00B86CF3" w:rsidP="00282C5C">
      <w:pPr>
        <w:pStyle w:val="ListParagraph"/>
        <w:ind w:left="1080"/>
        <w:rPr>
          <w:rFonts w:ascii="Arial" w:hAnsi="Arial" w:cs="Arial"/>
        </w:rPr>
      </w:pPr>
    </w:p>
    <w:p w14:paraId="02BD2D27" w14:textId="4AAE2933" w:rsidR="00B86CF3" w:rsidRPr="008B777A" w:rsidRDefault="00B86CF3" w:rsidP="00282C5C">
      <w:pPr>
        <w:pStyle w:val="ListParagraph"/>
        <w:ind w:left="1080"/>
        <w:rPr>
          <w:rFonts w:ascii="Arial" w:hAnsi="Arial" w:cs="Arial"/>
        </w:rPr>
      </w:pPr>
    </w:p>
    <w:p w14:paraId="17B5238E" w14:textId="1B21BCB4" w:rsidR="00B86CF3" w:rsidRPr="008B777A" w:rsidRDefault="00B86CF3" w:rsidP="00282C5C">
      <w:pPr>
        <w:pStyle w:val="ListParagraph"/>
        <w:ind w:left="1080"/>
        <w:rPr>
          <w:rFonts w:ascii="Arial" w:hAnsi="Arial" w:cs="Arial"/>
        </w:rPr>
      </w:pPr>
    </w:p>
    <w:p w14:paraId="78510F1E" w14:textId="31AC9FB7" w:rsidR="00B86CF3" w:rsidRPr="008B777A" w:rsidRDefault="00B86CF3" w:rsidP="00282C5C">
      <w:pPr>
        <w:pStyle w:val="ListParagraph"/>
        <w:ind w:left="1080"/>
        <w:rPr>
          <w:rFonts w:ascii="Arial" w:hAnsi="Arial" w:cs="Arial"/>
        </w:rPr>
      </w:pPr>
    </w:p>
    <w:p w14:paraId="0876B2C9" w14:textId="598F2F63" w:rsidR="00B86CF3" w:rsidRPr="008B777A" w:rsidRDefault="00B86CF3" w:rsidP="00282C5C">
      <w:pPr>
        <w:pStyle w:val="ListParagraph"/>
        <w:ind w:left="1080"/>
        <w:rPr>
          <w:rFonts w:ascii="Arial" w:hAnsi="Arial" w:cs="Arial"/>
        </w:rPr>
      </w:pPr>
    </w:p>
    <w:p w14:paraId="6831146C" w14:textId="3DE951F2" w:rsidR="00B86CF3" w:rsidRPr="008B777A" w:rsidRDefault="00B86CF3" w:rsidP="00282C5C">
      <w:pPr>
        <w:pStyle w:val="ListParagraph"/>
        <w:ind w:left="1080"/>
        <w:rPr>
          <w:rFonts w:ascii="Arial" w:hAnsi="Arial" w:cs="Arial"/>
        </w:rPr>
      </w:pPr>
    </w:p>
    <w:p w14:paraId="3AF97B2B" w14:textId="0FF6FAB0" w:rsidR="00B86CF3" w:rsidRPr="008B777A" w:rsidRDefault="00B86CF3" w:rsidP="00282C5C">
      <w:pPr>
        <w:pStyle w:val="ListParagraph"/>
        <w:ind w:left="1080"/>
        <w:rPr>
          <w:rFonts w:ascii="Arial" w:hAnsi="Arial" w:cs="Arial"/>
        </w:rPr>
      </w:pPr>
    </w:p>
    <w:p w14:paraId="10FBF227" w14:textId="2C858F32" w:rsidR="00B86CF3" w:rsidRPr="008B777A" w:rsidRDefault="00B86CF3" w:rsidP="00282C5C">
      <w:pPr>
        <w:pStyle w:val="ListParagraph"/>
        <w:ind w:left="1080"/>
        <w:rPr>
          <w:rFonts w:ascii="Arial" w:hAnsi="Arial" w:cs="Arial"/>
        </w:rPr>
      </w:pPr>
    </w:p>
    <w:p w14:paraId="1AD34084" w14:textId="355EC924" w:rsidR="00B86CF3" w:rsidRPr="008B777A" w:rsidRDefault="00B86CF3" w:rsidP="00282C5C">
      <w:pPr>
        <w:pStyle w:val="ListParagraph"/>
        <w:ind w:left="1080"/>
        <w:rPr>
          <w:rFonts w:ascii="Arial" w:hAnsi="Arial" w:cs="Arial"/>
        </w:rPr>
      </w:pPr>
    </w:p>
    <w:p w14:paraId="44A4A2D2" w14:textId="37EEFB67" w:rsidR="00513751" w:rsidRPr="008B777A" w:rsidRDefault="00EA4266" w:rsidP="00B044E4">
      <w:pPr>
        <w:pStyle w:val="ListParagraph"/>
        <w:ind w:left="0"/>
        <w:rPr>
          <w:rFonts w:ascii="Arial" w:hAnsi="Arial" w:cs="Arial"/>
        </w:rPr>
      </w:pPr>
      <w:r w:rsidRPr="008B777A">
        <w:rPr>
          <w:rFonts w:ascii="Arial" w:hAnsi="Arial" w:cs="Arial"/>
          <w:noProof/>
        </w:rPr>
        <w:lastRenderedPageBreak/>
        <mc:AlternateContent>
          <mc:Choice Requires="wpg">
            <w:drawing>
              <wp:anchor distT="0" distB="0" distL="114300" distR="114300" simplePos="0" relativeHeight="251658242" behindDoc="0" locked="0" layoutInCell="1" allowOverlap="1" wp14:anchorId="3756F8F8" wp14:editId="21FEF35F">
                <wp:simplePos x="0" y="0"/>
                <wp:positionH relativeFrom="margin">
                  <wp:posOffset>99391</wp:posOffset>
                </wp:positionH>
                <wp:positionV relativeFrom="paragraph">
                  <wp:posOffset>19879</wp:posOffset>
                </wp:positionV>
                <wp:extent cx="5844760" cy="5057139"/>
                <wp:effectExtent l="0" t="0" r="3810" b="0"/>
                <wp:wrapSquare wrapText="bothSides"/>
                <wp:docPr id="15451" name="Group 15451"/>
                <wp:cNvGraphicFramePr/>
                <a:graphic xmlns:a="http://schemas.openxmlformats.org/drawingml/2006/main">
                  <a:graphicData uri="http://schemas.microsoft.com/office/word/2010/wordprocessingGroup">
                    <wpg:wgp>
                      <wpg:cNvGrpSpPr/>
                      <wpg:grpSpPr>
                        <a:xfrm>
                          <a:off x="0" y="0"/>
                          <a:ext cx="5844760" cy="5057139"/>
                          <a:chOff x="30412" y="1"/>
                          <a:chExt cx="5844949" cy="5057174"/>
                        </a:xfrm>
                      </wpg:grpSpPr>
                      <wpg:grpSp>
                        <wpg:cNvPr id="15411" name="Group 15411"/>
                        <wpg:cNvGrpSpPr>
                          <a:grpSpLocks/>
                        </wpg:cNvGrpSpPr>
                        <wpg:grpSpPr bwMode="auto">
                          <a:xfrm>
                            <a:off x="320723" y="81887"/>
                            <a:ext cx="2668137" cy="1439839"/>
                            <a:chOff x="3925149" y="25306"/>
                            <a:chExt cx="2887764" cy="1561494"/>
                          </a:xfrm>
                        </wpg:grpSpPr>
                        <pic:pic xmlns:pic="http://schemas.openxmlformats.org/drawingml/2006/picture">
                          <pic:nvPicPr>
                            <pic:cNvPr id="15412" name="Picture 154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25149" y="25306"/>
                              <a:ext cx="2732440" cy="156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3" name="Picture 154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032756" y="73280"/>
                              <a:ext cx="211967" cy="47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14" name="TextBox 231"/>
                          <wps:cNvSpPr txBox="1">
                            <a:spLocks noChangeArrowheads="1"/>
                          </wps:cNvSpPr>
                          <wps:spPr bwMode="auto">
                            <a:xfrm>
                              <a:off x="5316015" y="37273"/>
                              <a:ext cx="1496898" cy="916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8C0AD"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Unstained</w:t>
                                </w:r>
                              </w:p>
                              <w:p w14:paraId="43646A70"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Isotype</w:t>
                                </w:r>
                              </w:p>
                              <w:p w14:paraId="7E54305D" w14:textId="77777777" w:rsidR="001C10E8" w:rsidRPr="00DA36ED" w:rsidRDefault="001C10E8" w:rsidP="00622469">
                                <w:pPr>
                                  <w:kinsoku w:val="0"/>
                                  <w:overflowPunct w:val="0"/>
                                  <w:spacing w:after="0"/>
                                  <w:textAlignment w:val="baseline"/>
                                  <w:rPr>
                                    <w:sz w:val="14"/>
                                    <w:szCs w:val="14"/>
                                  </w:rPr>
                                </w:pPr>
                                <w:r w:rsidRPr="00DA36ED">
                                  <w:rPr>
                                    <w:rFonts w:ascii="Arial" w:eastAsia="MS PGothic" w:hAnsi="Arial" w:cs="Arial"/>
                                    <w:b/>
                                    <w:bCs/>
                                    <w:color w:val="000000" w:themeColor="text1"/>
                                    <w:kern w:val="24"/>
                                    <w:sz w:val="14"/>
                                    <w:szCs w:val="14"/>
                                  </w:rPr>
                                  <w:t>NGFR</w:t>
                                </w:r>
                              </w:p>
                            </w:txbxContent>
                          </wps:txbx>
                          <wps:bodyPr wrap="square">
                            <a:noAutofit/>
                          </wps:bodyPr>
                        </wps:wsp>
                      </wpg:grpSp>
                      <pic:pic xmlns:pic="http://schemas.openxmlformats.org/drawingml/2006/picture">
                        <pic:nvPicPr>
                          <pic:cNvPr id="15410" name="Picture 1541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48018" y="1535373"/>
                            <a:ext cx="2525395" cy="1433195"/>
                          </a:xfrm>
                          <a:prstGeom prst="rect">
                            <a:avLst/>
                          </a:prstGeom>
                          <a:noFill/>
                          <a:ln>
                            <a:noFill/>
                          </a:ln>
                        </pic:spPr>
                      </pic:pic>
                      <wpg:grpSp>
                        <wpg:cNvPr id="15398" name="Group 15398"/>
                        <wpg:cNvGrpSpPr>
                          <a:grpSpLocks/>
                        </wpg:cNvGrpSpPr>
                        <wpg:grpSpPr bwMode="auto">
                          <a:xfrm>
                            <a:off x="3098042" y="156950"/>
                            <a:ext cx="2259954" cy="2275058"/>
                            <a:chOff x="3737216" y="2868524"/>
                            <a:chExt cx="2955574" cy="3218277"/>
                          </a:xfrm>
                        </wpg:grpSpPr>
                        <wpg:grpSp>
                          <wpg:cNvPr id="15399" name="Group 15399"/>
                          <wpg:cNvGrpSpPr>
                            <a:grpSpLocks/>
                          </wpg:cNvGrpSpPr>
                          <wpg:grpSpPr bwMode="auto">
                            <a:xfrm>
                              <a:off x="3737216" y="2868524"/>
                              <a:ext cx="2806700" cy="3113420"/>
                              <a:chOff x="3737216" y="2868524"/>
                              <a:chExt cx="2806700" cy="3113420"/>
                            </a:xfrm>
                          </wpg:grpSpPr>
                          <pic:pic xmlns:pic="http://schemas.openxmlformats.org/drawingml/2006/picture">
                            <pic:nvPicPr>
                              <pic:cNvPr id="15400" name="Picture 15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37216" y="2868524"/>
                                <a:ext cx="2806700" cy="309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03" name="TextBox 235"/>
                            <wps:cNvSpPr txBox="1">
                              <a:spLocks noChangeArrowheads="1"/>
                            </wps:cNvSpPr>
                            <wps:spPr bwMode="auto">
                              <a:xfrm>
                                <a:off x="4166005" y="5803386"/>
                                <a:ext cx="2308139" cy="17855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wrap="square">
                              <a:noAutofit/>
                            </wps:bodyPr>
                          </wps:wsp>
                        </wpg:grpSp>
                        <wps:wsp>
                          <wps:cNvPr id="15404" name="TextBox 233"/>
                          <wps:cNvSpPr txBox="1">
                            <a:spLocks noChangeArrowheads="1"/>
                          </wps:cNvSpPr>
                          <wps:spPr bwMode="auto">
                            <a:xfrm>
                              <a:off x="4330096" y="5720416"/>
                              <a:ext cx="2362694" cy="36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FB39" w14:textId="77777777" w:rsidR="001C10E8" w:rsidRDefault="001C10E8" w:rsidP="00622469">
                                <w:pPr>
                                  <w:kinsoku w:val="0"/>
                                  <w:overflowPunct w:val="0"/>
                                  <w:textAlignment w:val="baseline"/>
                                  <w:rPr>
                                    <w:sz w:val="24"/>
                                    <w:szCs w:val="24"/>
                                  </w:rPr>
                                </w:pPr>
                                <w:r w:rsidRPr="00A221BF">
                                  <w:rPr>
                                    <w:rFonts w:ascii="Arial" w:eastAsia="MS PGothic" w:hAnsi="Arial" w:cs="Arial"/>
                                    <w:b/>
                                    <w:bCs/>
                                    <w:color w:val="000000" w:themeColor="text1"/>
                                    <w:kern w:val="24"/>
                                    <w:sz w:val="18"/>
                                    <w:szCs w:val="18"/>
                                  </w:rPr>
                                  <w:t>LMP1 -</w:t>
                                </w:r>
                                <w:proofErr w:type="spellStart"/>
                                <w:r w:rsidRPr="00A221BF">
                                  <w:rPr>
                                    <w:rFonts w:ascii="Arial" w:eastAsia="MS PGothic" w:hAnsi="Arial" w:cs="Arial"/>
                                    <w:b/>
                                    <w:bCs/>
                                    <w:color w:val="000000" w:themeColor="text1"/>
                                    <w:kern w:val="24"/>
                                    <w:sz w:val="18"/>
                                    <w:szCs w:val="18"/>
                                  </w:rPr>
                                  <w:t>Xlink</w:t>
                                </w:r>
                                <w:proofErr w:type="spellEnd"/>
                                <w:r w:rsidRPr="00A221BF">
                                  <w:rPr>
                                    <w:rFonts w:ascii="Arial" w:eastAsia="MS PGothic" w:hAnsi="Arial" w:cs="Arial"/>
                                    <w:b/>
                                    <w:bCs/>
                                    <w:color w:val="000000" w:themeColor="text1"/>
                                    <w:kern w:val="24"/>
                                    <w:sz w:val="18"/>
                                    <w:szCs w:val="18"/>
                                  </w:rPr>
                                  <w:t xml:space="preserve">       LMP1 +</w:t>
                                </w:r>
                                <w:proofErr w:type="spellStart"/>
                                <w:r w:rsidRPr="00A221BF">
                                  <w:rPr>
                                    <w:rFonts w:ascii="Arial" w:eastAsia="MS PGothic" w:hAnsi="Arial" w:cs="Arial"/>
                                    <w:b/>
                                    <w:bCs/>
                                    <w:color w:val="000000" w:themeColor="text1"/>
                                    <w:kern w:val="24"/>
                                    <w:sz w:val="18"/>
                                    <w:szCs w:val="18"/>
                                  </w:rPr>
                                  <w:t>Xlink</w:t>
                                </w:r>
                                <w:proofErr w:type="spellEnd"/>
                              </w:p>
                            </w:txbxContent>
                          </wps:txbx>
                          <wps:bodyPr wrap="square">
                            <a:noAutofit/>
                          </wps:bodyPr>
                        </wps:wsp>
                      </wpg:grpSp>
                      <wps:wsp>
                        <wps:cNvPr id="15416" name="TextBox 210"/>
                        <wps:cNvSpPr txBox="1">
                          <a:spLocks noChangeArrowheads="1"/>
                        </wps:cNvSpPr>
                        <wps:spPr bwMode="auto">
                          <a:xfrm>
                            <a:off x="1371600" y="1535373"/>
                            <a:ext cx="108839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4C47"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w:t>
                              </w:r>
                              <w:proofErr w:type="spellStart"/>
                              <w:r w:rsidRPr="00622469">
                                <w:rPr>
                                  <w:rFonts w:ascii="Arial" w:eastAsia="MS PGothic" w:hAnsi="Arial" w:cs="Arial"/>
                                  <w:b/>
                                  <w:bCs/>
                                  <w:color w:val="000000" w:themeColor="text1"/>
                                  <w:kern w:val="24"/>
                                  <w:sz w:val="16"/>
                                  <w:szCs w:val="16"/>
                                </w:rPr>
                                <w:t>Xlink</w:t>
                              </w:r>
                              <w:proofErr w:type="spellEnd"/>
                              <w:r w:rsidRPr="00622469">
                                <w:rPr>
                                  <w:rFonts w:ascii="Arial" w:eastAsia="MS PGothic" w:hAnsi="Arial" w:cs="Arial"/>
                                  <w:b/>
                                  <w:bCs/>
                                  <w:color w:val="000000" w:themeColor="text1"/>
                                  <w:kern w:val="24"/>
                                  <w:sz w:val="16"/>
                                  <w:szCs w:val="16"/>
                                </w:rPr>
                                <w:t xml:space="preserve"> Unstained</w:t>
                              </w:r>
                            </w:p>
                            <w:p w14:paraId="180B4099"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w:t>
                              </w:r>
                              <w:proofErr w:type="spellStart"/>
                              <w:r w:rsidRPr="00622469">
                                <w:rPr>
                                  <w:rFonts w:ascii="Arial" w:eastAsia="MS PGothic" w:hAnsi="Arial" w:cs="Arial"/>
                                  <w:b/>
                                  <w:bCs/>
                                  <w:color w:val="000000" w:themeColor="text1"/>
                                  <w:kern w:val="24"/>
                                  <w:sz w:val="16"/>
                                  <w:szCs w:val="16"/>
                                </w:rPr>
                                <w:t>Xlink</w:t>
                              </w:r>
                              <w:proofErr w:type="spellEnd"/>
                              <w:r w:rsidRPr="00622469">
                                <w:rPr>
                                  <w:rFonts w:ascii="Arial" w:eastAsia="MS PGothic" w:hAnsi="Arial" w:cs="Arial"/>
                                  <w:b/>
                                  <w:bCs/>
                                  <w:color w:val="000000" w:themeColor="text1"/>
                                  <w:kern w:val="24"/>
                                  <w:sz w:val="16"/>
                                  <w:szCs w:val="16"/>
                                </w:rPr>
                                <w:t xml:space="preserve"> Isotype</w:t>
                              </w:r>
                            </w:p>
                            <w:p w14:paraId="02B9EA5A"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w:t>
                              </w:r>
                              <w:proofErr w:type="spellStart"/>
                              <w:r w:rsidRPr="00622469">
                                <w:rPr>
                                  <w:rFonts w:ascii="Arial" w:eastAsia="MS PGothic" w:hAnsi="Arial" w:cs="Arial"/>
                                  <w:b/>
                                  <w:bCs/>
                                  <w:color w:val="000000" w:themeColor="text1"/>
                                  <w:kern w:val="24"/>
                                  <w:sz w:val="16"/>
                                  <w:szCs w:val="16"/>
                                </w:rPr>
                                <w:t>Xlink</w:t>
                              </w:r>
                              <w:proofErr w:type="spellEnd"/>
                              <w:r w:rsidRPr="00622469">
                                <w:rPr>
                                  <w:rFonts w:ascii="Arial" w:eastAsia="MS PGothic" w:hAnsi="Arial" w:cs="Arial"/>
                                  <w:b/>
                                  <w:bCs/>
                                  <w:color w:val="000000" w:themeColor="text1"/>
                                  <w:kern w:val="24"/>
                                  <w:sz w:val="16"/>
                                  <w:szCs w:val="16"/>
                                </w:rPr>
                                <w:t xml:space="preserve"> ICAM</w:t>
                              </w:r>
                            </w:p>
                            <w:p w14:paraId="31603E16" w14:textId="77777777" w:rsidR="001C10E8" w:rsidRPr="00622469" w:rsidRDefault="001C10E8" w:rsidP="00622469">
                              <w:pPr>
                                <w:kinsoku w:val="0"/>
                                <w:overflowPunct w:val="0"/>
                                <w:textAlignment w:val="baseline"/>
                                <w:rPr>
                                  <w:sz w:val="18"/>
                                  <w:szCs w:val="18"/>
                                </w:rPr>
                              </w:pPr>
                              <w:r w:rsidRPr="00622469">
                                <w:rPr>
                                  <w:rFonts w:ascii="Arial" w:eastAsia="MS PGothic" w:hAnsi="Arial" w:cs="Arial"/>
                                  <w:b/>
                                  <w:bCs/>
                                  <w:color w:val="000000" w:themeColor="text1"/>
                                  <w:kern w:val="24"/>
                                  <w:sz w:val="14"/>
                                  <w:szCs w:val="14"/>
                                </w:rPr>
                                <w:t>+</w:t>
                              </w:r>
                              <w:proofErr w:type="spellStart"/>
                              <w:r w:rsidRPr="00622469">
                                <w:rPr>
                                  <w:rFonts w:ascii="Arial" w:eastAsia="MS PGothic" w:hAnsi="Arial" w:cs="Arial"/>
                                  <w:b/>
                                  <w:bCs/>
                                  <w:color w:val="000000" w:themeColor="text1"/>
                                  <w:kern w:val="24"/>
                                  <w:sz w:val="14"/>
                                  <w:szCs w:val="14"/>
                                </w:rPr>
                                <w:t>Xlink</w:t>
                              </w:r>
                              <w:proofErr w:type="spellEnd"/>
                              <w:r w:rsidRPr="00622469">
                                <w:rPr>
                                  <w:rFonts w:ascii="Arial" w:eastAsia="MS PGothic" w:hAnsi="Arial" w:cs="Arial"/>
                                  <w:b/>
                                  <w:bCs/>
                                  <w:color w:val="000000" w:themeColor="text1"/>
                                  <w:kern w:val="24"/>
                                  <w:sz w:val="14"/>
                                  <w:szCs w:val="14"/>
                                </w:rPr>
                                <w:t xml:space="preserve"> ICAM</w:t>
                              </w:r>
                            </w:p>
                          </w:txbxContent>
                        </wps:txbx>
                        <wps:bodyPr wrap="square">
                          <a:noAutofit/>
                        </wps:bodyPr>
                      </wps:wsp>
                      <pic:pic xmlns:pic="http://schemas.openxmlformats.org/drawingml/2006/picture">
                        <pic:nvPicPr>
                          <pic:cNvPr id="15415" name="Picture 1541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06472" y="1576317"/>
                            <a:ext cx="197485" cy="603250"/>
                          </a:xfrm>
                          <a:prstGeom prst="rect">
                            <a:avLst/>
                          </a:prstGeom>
                          <a:noFill/>
                          <a:ln>
                            <a:noFill/>
                          </a:ln>
                        </pic:spPr>
                      </pic:pic>
                      <wpg:grpSp>
                        <wpg:cNvPr id="15417" name="Group 15417"/>
                        <wpg:cNvGrpSpPr>
                          <a:grpSpLocks/>
                        </wpg:cNvGrpSpPr>
                        <wpg:grpSpPr bwMode="auto">
                          <a:xfrm>
                            <a:off x="231356" y="3180104"/>
                            <a:ext cx="2663552" cy="1793610"/>
                            <a:chOff x="6708753" y="272900"/>
                            <a:chExt cx="3630245" cy="2687795"/>
                          </a:xfrm>
                        </wpg:grpSpPr>
                        <wps:wsp>
                          <wps:cNvPr id="15418" name="TextBox 219"/>
                          <wps:cNvSpPr txBox="1">
                            <a:spLocks noChangeArrowheads="1"/>
                          </wps:cNvSpPr>
                          <wps:spPr bwMode="auto">
                            <a:xfrm>
                              <a:off x="7077283" y="272900"/>
                              <a:ext cx="3194166" cy="47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F4CE" w14:textId="551D4FB1" w:rsidR="001C10E8" w:rsidRPr="00EE1B23" w:rsidRDefault="001C10E8" w:rsidP="00B86CF3">
                                <w:pPr>
                                  <w:kinsoku w:val="0"/>
                                  <w:overflowPunct w:val="0"/>
                                  <w:textAlignment w:val="baseline"/>
                                  <w:rPr>
                                    <w:sz w:val="16"/>
                                    <w:szCs w:val="16"/>
                                  </w:rPr>
                                </w:pPr>
                                <w:r w:rsidRPr="00EE1B23">
                                  <w:rPr>
                                    <w:rFonts w:ascii="Arial" w:eastAsia="MS PGothic" w:hAnsi="Arial" w:cs="Arial"/>
                                    <w:b/>
                                    <w:bCs/>
                                    <w:color w:val="000000" w:themeColor="text1"/>
                                    <w:kern w:val="24"/>
                                    <w:sz w:val="20"/>
                                    <w:szCs w:val="20"/>
                                  </w:rPr>
                                  <w:t xml:space="preserve">LMP1 </w:t>
                                </w:r>
                                <w:proofErr w:type="spellStart"/>
                                <w:r w:rsidRPr="00EE1B23">
                                  <w:rPr>
                                    <w:rFonts w:ascii="Arial" w:eastAsia="MS PGothic" w:hAnsi="Arial" w:cs="Arial"/>
                                    <w:b/>
                                    <w:bCs/>
                                    <w:color w:val="000000" w:themeColor="text1"/>
                                    <w:kern w:val="24"/>
                                    <w:sz w:val="20"/>
                                    <w:szCs w:val="20"/>
                                  </w:rPr>
                                  <w:t>Xlink</w:t>
                                </w:r>
                                <w:proofErr w:type="spellEnd"/>
                                <w:r w:rsidRPr="00EE1B23">
                                  <w:rPr>
                                    <w:rFonts w:ascii="Arial" w:eastAsia="MS PGothic" w:hAnsi="Arial" w:cs="Arial"/>
                                    <w:b/>
                                    <w:bCs/>
                                    <w:color w:val="000000" w:themeColor="text1"/>
                                    <w:kern w:val="24"/>
                                    <w:sz w:val="20"/>
                                    <w:szCs w:val="20"/>
                                  </w:rPr>
                                  <w:t xml:space="preserve">:       </w:t>
                                </w:r>
                                <w:r>
                                  <w:rPr>
                                    <w:rFonts w:ascii="Arial" w:eastAsia="MS PGothic" w:hAnsi="Arial" w:cs="Arial"/>
                                    <w:b/>
                                    <w:bCs/>
                                    <w:color w:val="000000" w:themeColor="text1"/>
                                    <w:kern w:val="24"/>
                                    <w:sz w:val="20"/>
                                    <w:szCs w:val="20"/>
                                  </w:rPr>
                                  <w:t xml:space="preserve">     </w:t>
                                </w:r>
                                <w:r w:rsidRPr="00EE1B23">
                                  <w:rPr>
                                    <w:rFonts w:ascii="Arial" w:eastAsia="MS PGothic" w:hAnsi="Arial" w:cs="Arial"/>
                                    <w:b/>
                                    <w:bCs/>
                                    <w:color w:val="000000" w:themeColor="text1"/>
                                    <w:kern w:val="24"/>
                                    <w:sz w:val="20"/>
                                    <w:szCs w:val="20"/>
                                  </w:rPr>
                                  <w:t xml:space="preserve"> -          </w:t>
                                </w:r>
                                <w:r>
                                  <w:rPr>
                                    <w:rFonts w:ascii="Arial" w:eastAsia="MS PGothic" w:hAnsi="Arial" w:cs="Arial"/>
                                    <w:b/>
                                    <w:bCs/>
                                    <w:color w:val="000000" w:themeColor="text1"/>
                                    <w:kern w:val="24"/>
                                    <w:sz w:val="20"/>
                                    <w:szCs w:val="20"/>
                                  </w:rPr>
                                  <w:t xml:space="preserve">  </w:t>
                                </w:r>
                                <w:r w:rsidRPr="00EE1B23">
                                  <w:rPr>
                                    <w:rFonts w:ascii="Arial" w:eastAsia="MS PGothic" w:hAnsi="Arial" w:cs="Arial"/>
                                    <w:b/>
                                    <w:bCs/>
                                    <w:color w:val="000000" w:themeColor="text1"/>
                                    <w:kern w:val="24"/>
                                    <w:sz w:val="20"/>
                                    <w:szCs w:val="20"/>
                                  </w:rPr>
                                  <w:t xml:space="preserve">   +</w:t>
                                </w:r>
                              </w:p>
                            </w:txbxContent>
                          </wps:txbx>
                          <wps:bodyPr wrap="square">
                            <a:noAutofit/>
                          </wps:bodyPr>
                        </wps:wsp>
                        <wpg:grpSp>
                          <wpg:cNvPr id="15419" name="Group 15419"/>
                          <wpg:cNvGrpSpPr>
                            <a:grpSpLocks/>
                          </wpg:cNvGrpSpPr>
                          <wpg:grpSpPr bwMode="auto">
                            <a:xfrm>
                              <a:off x="6708753" y="680146"/>
                              <a:ext cx="3630245" cy="2280549"/>
                              <a:chOff x="6708753" y="680146"/>
                              <a:chExt cx="3630245" cy="2280549"/>
                            </a:xfrm>
                          </wpg:grpSpPr>
                          <wpg:grpSp>
                            <wpg:cNvPr id="15420" name="Group 15420"/>
                            <wpg:cNvGrpSpPr>
                              <a:grpSpLocks/>
                            </wpg:cNvGrpSpPr>
                            <wpg:grpSpPr bwMode="auto">
                              <a:xfrm>
                                <a:off x="8360405" y="680146"/>
                                <a:ext cx="1837945" cy="1730874"/>
                                <a:chOff x="8360405" y="680145"/>
                                <a:chExt cx="1228100" cy="978029"/>
                              </a:xfrm>
                            </wpg:grpSpPr>
                            <pic:pic xmlns:pic="http://schemas.openxmlformats.org/drawingml/2006/picture">
                              <pic:nvPicPr>
                                <pic:cNvPr id="15421" name="Picture 15421"/>
                                <pic:cNvPicPr>
                                  <a:picLocks noChangeAspect="1"/>
                                </pic:cNvPicPr>
                              </pic:nvPicPr>
                              <pic:blipFill>
                                <a:blip r:embed="rId27">
                                  <a:extLst>
                                    <a:ext uri="{28A0092B-C50C-407E-A947-70E740481C1C}">
                                      <a14:useLocalDpi xmlns:a14="http://schemas.microsoft.com/office/drawing/2010/main" val="0"/>
                                    </a:ext>
                                  </a:extLst>
                                </a:blip>
                                <a:srcRect l="3796" t="14880" b="17934"/>
                                <a:stretch>
                                  <a:fillRect/>
                                </a:stretch>
                              </pic:blipFill>
                              <pic:spPr bwMode="auto">
                                <a:xfrm>
                                  <a:off x="8360405" y="1050098"/>
                                  <a:ext cx="1228100" cy="26132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22" name="Picture 15422"/>
                                <pic:cNvPicPr>
                                  <a:picLocks noChangeAspect="1"/>
                                </pic:cNvPicPr>
                              </pic:nvPicPr>
                              <pic:blipFill>
                                <a:blip r:embed="rId28">
                                  <a:extLst>
                                    <a:ext uri="{28A0092B-C50C-407E-A947-70E740481C1C}">
                                      <a14:useLocalDpi xmlns:a14="http://schemas.microsoft.com/office/drawing/2010/main" val="0"/>
                                    </a:ext>
                                  </a:extLst>
                                </a:blip>
                                <a:srcRect t="17001" b="26839"/>
                                <a:stretch>
                                  <a:fillRect/>
                                </a:stretch>
                              </pic:blipFill>
                              <pic:spPr bwMode="auto">
                                <a:xfrm>
                                  <a:off x="8360405" y="680145"/>
                                  <a:ext cx="1228100" cy="27755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23" name="Picture 15423"/>
                                <pic:cNvPicPr>
                                  <a:picLocks noChangeAspect="1"/>
                                </pic:cNvPicPr>
                              </pic:nvPicPr>
                              <pic:blipFill>
                                <a:blip r:embed="rId29">
                                  <a:extLst>
                                    <a:ext uri="{28A0092B-C50C-407E-A947-70E740481C1C}">
                                      <a14:useLocalDpi xmlns:a14="http://schemas.microsoft.com/office/drawing/2010/main" val="0"/>
                                    </a:ext>
                                  </a:extLst>
                                </a:blip>
                                <a:srcRect l="2744" t="8733" b="18861"/>
                                <a:stretch>
                                  <a:fillRect/>
                                </a:stretch>
                              </pic:blipFill>
                              <pic:spPr bwMode="auto">
                                <a:xfrm>
                                  <a:off x="8360405" y="1403818"/>
                                  <a:ext cx="1228100" cy="254356"/>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g:grpSp>
                          <wps:wsp>
                            <wps:cNvPr id="15424" name="TextBox 222"/>
                            <wps:cNvSpPr txBox="1">
                              <a:spLocks noChangeArrowheads="1"/>
                            </wps:cNvSpPr>
                            <wps:spPr bwMode="auto">
                              <a:xfrm>
                                <a:off x="7672792" y="744437"/>
                                <a:ext cx="816574" cy="47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6512" w14:textId="77777777" w:rsidR="001C10E8" w:rsidRPr="00EE1B23" w:rsidRDefault="001C10E8" w:rsidP="00B86CF3">
                                  <w:pPr>
                                    <w:kinsoku w:val="0"/>
                                    <w:overflowPunct w:val="0"/>
                                    <w:textAlignment w:val="baseline"/>
                                    <w:rPr>
                                      <w:sz w:val="20"/>
                                      <w:szCs w:val="20"/>
                                    </w:rPr>
                                  </w:pPr>
                                  <w:r w:rsidRPr="00EE1B23">
                                    <w:rPr>
                                      <w:rFonts w:ascii="Arial" w:eastAsia="MS PGothic" w:hAnsi="Arial" w:cs="Arial"/>
                                      <w:b/>
                                      <w:bCs/>
                                      <w:color w:val="000000" w:themeColor="text1"/>
                                      <w:kern w:val="24"/>
                                      <w:sz w:val="20"/>
                                      <w:szCs w:val="20"/>
                                    </w:rPr>
                                    <w:t>pAk</w:t>
                                  </w:r>
                                  <w:r w:rsidRPr="00EE1B23">
                                    <w:rPr>
                                      <w:rFonts w:ascii="Arial" w:eastAsia="MS PGothic" w:hAnsi="Arial" w:cs="Arial"/>
                                      <w:b/>
                                      <w:bCs/>
                                      <w:color w:val="000000" w:themeColor="text1"/>
                                      <w:kern w:val="24"/>
                                      <w:sz w:val="24"/>
                                      <w:szCs w:val="24"/>
                                    </w:rPr>
                                    <w:t>t</w:t>
                                  </w:r>
                                </w:p>
                              </w:txbxContent>
                            </wps:txbx>
                            <wps:bodyPr wrap="square">
                              <a:noAutofit/>
                            </wps:bodyPr>
                          </wps:wsp>
                          <wps:wsp>
                            <wps:cNvPr id="15426" name="TextBox 223"/>
                            <wps:cNvSpPr txBox="1">
                              <a:spLocks noChangeArrowheads="1"/>
                            </wps:cNvSpPr>
                            <wps:spPr bwMode="auto">
                              <a:xfrm>
                                <a:off x="7749255" y="1352573"/>
                                <a:ext cx="816574" cy="47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81C09" w14:textId="77777777" w:rsidR="001C10E8" w:rsidRPr="00EE1B23" w:rsidRDefault="001C10E8" w:rsidP="00B86CF3">
                                  <w:pPr>
                                    <w:kinsoku w:val="0"/>
                                    <w:overflowPunct w:val="0"/>
                                    <w:textAlignment w:val="baseline"/>
                                    <w:rPr>
                                      <w:sz w:val="16"/>
                                      <w:szCs w:val="16"/>
                                    </w:rPr>
                                  </w:pPr>
                                  <w:r w:rsidRPr="00EE1B23">
                                    <w:rPr>
                                      <w:rFonts w:ascii="Arial" w:eastAsia="MS PGothic" w:hAnsi="Arial" w:cs="Arial"/>
                                      <w:b/>
                                      <w:bCs/>
                                      <w:color w:val="000000" w:themeColor="text1"/>
                                      <w:kern w:val="24"/>
                                      <w:sz w:val="20"/>
                                      <w:szCs w:val="20"/>
                                    </w:rPr>
                                    <w:t>Akt</w:t>
                                  </w:r>
                                </w:p>
                              </w:txbxContent>
                            </wps:txbx>
                            <wps:bodyPr wrap="square">
                              <a:noAutofit/>
                            </wps:bodyPr>
                          </wps:wsp>
                          <wps:wsp>
                            <wps:cNvPr id="15427" name="TextBox 224"/>
                            <wps:cNvSpPr txBox="1">
                              <a:spLocks noChangeArrowheads="1"/>
                            </wps:cNvSpPr>
                            <wps:spPr bwMode="auto">
                              <a:xfrm>
                                <a:off x="7591773" y="1968320"/>
                                <a:ext cx="816574" cy="47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85D77" w14:textId="77777777" w:rsidR="001C10E8" w:rsidRPr="00EE1B23" w:rsidRDefault="001C10E8" w:rsidP="00B86CF3">
                                  <w:pPr>
                                    <w:kinsoku w:val="0"/>
                                    <w:overflowPunct w:val="0"/>
                                    <w:textAlignment w:val="baseline"/>
                                    <w:rPr>
                                      <w:sz w:val="16"/>
                                      <w:szCs w:val="16"/>
                                    </w:rPr>
                                  </w:pPr>
                                  <w:r w:rsidRPr="00EE1B23">
                                    <w:rPr>
                                      <w:rFonts w:ascii="Arial" w:eastAsia="MS PGothic" w:hAnsi="Arial" w:cs="Arial"/>
                                      <w:b/>
                                      <w:bCs/>
                                      <w:color w:val="000000" w:themeColor="text1"/>
                                      <w:kern w:val="24"/>
                                      <w:sz w:val="20"/>
                                      <w:szCs w:val="20"/>
                                    </w:rPr>
                                    <w:t>Actin</w:t>
                                  </w:r>
                                </w:p>
                              </w:txbxContent>
                            </wps:txbx>
                            <wps:bodyPr wrap="square">
                              <a:noAutofit/>
                            </wps:bodyPr>
                          </wps:wsp>
                          <wps:wsp>
                            <wps:cNvPr id="15429" name="TextBox 225"/>
                            <wps:cNvSpPr txBox="1">
                              <a:spLocks noChangeArrowheads="1"/>
                            </wps:cNvSpPr>
                            <wps:spPr bwMode="auto">
                              <a:xfrm>
                                <a:off x="6708753" y="2489157"/>
                                <a:ext cx="3630245" cy="47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649B1" w14:textId="77777777" w:rsidR="001C10E8" w:rsidRPr="00EE1B23" w:rsidRDefault="001C10E8" w:rsidP="00B86CF3">
                                  <w:pPr>
                                    <w:kinsoku w:val="0"/>
                                    <w:overflowPunct w:val="0"/>
                                    <w:textAlignment w:val="baseline"/>
                                    <w:rPr>
                                      <w:sz w:val="20"/>
                                      <w:szCs w:val="20"/>
                                    </w:rPr>
                                  </w:pPr>
                                  <w:r w:rsidRPr="00EE1B23">
                                    <w:rPr>
                                      <w:rFonts w:ascii="Arial" w:eastAsia="MS PGothic" w:hAnsi="Arial" w:cs="Arial"/>
                                      <w:b/>
                                      <w:bCs/>
                                      <w:color w:val="000000" w:themeColor="text1"/>
                                      <w:kern w:val="24"/>
                                      <w:sz w:val="20"/>
                                      <w:szCs w:val="20"/>
                                    </w:rPr>
                                    <w:t>pAkt/normalized Akt   1.00         1.43</w:t>
                                  </w:r>
                                </w:p>
                              </w:txbxContent>
                            </wps:txbx>
                            <wps:bodyPr wrap="square">
                              <a:noAutofit/>
                            </wps:bodyPr>
                          </wps:wsp>
                        </wpg:grpSp>
                      </wpg:grpSp>
                      <wpg:grpSp>
                        <wpg:cNvPr id="15431" name="Group 15431"/>
                        <wpg:cNvGrpSpPr>
                          <a:grpSpLocks/>
                        </wpg:cNvGrpSpPr>
                        <wpg:grpSpPr bwMode="auto">
                          <a:xfrm>
                            <a:off x="2975212" y="2634001"/>
                            <a:ext cx="2900149" cy="2423174"/>
                            <a:chOff x="7227725" y="2595541"/>
                            <a:chExt cx="3063333" cy="3292335"/>
                          </a:xfrm>
                        </wpg:grpSpPr>
                        <wpg:grpSp>
                          <wpg:cNvPr id="15432" name="Group 15432"/>
                          <wpg:cNvGrpSpPr>
                            <a:grpSpLocks/>
                          </wpg:cNvGrpSpPr>
                          <wpg:grpSpPr bwMode="auto">
                            <a:xfrm>
                              <a:off x="7227725" y="2595541"/>
                              <a:ext cx="2572092" cy="3292335"/>
                              <a:chOff x="7227725" y="2595541"/>
                              <a:chExt cx="2572092" cy="3292335"/>
                            </a:xfrm>
                          </wpg:grpSpPr>
                          <pic:pic xmlns:pic="http://schemas.openxmlformats.org/drawingml/2006/picture">
                            <pic:nvPicPr>
                              <pic:cNvPr id="15433" name="Picture 154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227725" y="2595541"/>
                                <a:ext cx="2415969" cy="2943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34" name="TextBox 218"/>
                            <wps:cNvSpPr txBox="1">
                              <a:spLocks noChangeArrowheads="1"/>
                            </wps:cNvSpPr>
                            <wps:spPr bwMode="auto">
                              <a:xfrm>
                                <a:off x="7491678" y="5709318"/>
                                <a:ext cx="2308139" cy="17855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wrap="square">
                              <a:noAutofit/>
                            </wps:bodyPr>
                          </wps:wsp>
                        </wpg:grpSp>
                        <wps:wsp>
                          <wps:cNvPr id="15436" name="TextBox 216"/>
                          <wps:cNvSpPr txBox="1">
                            <a:spLocks noChangeArrowheads="1"/>
                          </wps:cNvSpPr>
                          <wps:spPr bwMode="auto">
                            <a:xfrm>
                              <a:off x="7678825" y="5342943"/>
                              <a:ext cx="2612233" cy="36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B18BB" w14:textId="77777777" w:rsidR="001C10E8" w:rsidRDefault="001C10E8" w:rsidP="00B86CF3">
                                <w:pPr>
                                  <w:kinsoku w:val="0"/>
                                  <w:overflowPunct w:val="0"/>
                                  <w:textAlignment w:val="baseline"/>
                                  <w:rPr>
                                    <w:sz w:val="24"/>
                                    <w:szCs w:val="24"/>
                                  </w:rPr>
                                </w:pPr>
                                <w:r w:rsidRPr="00A221BF">
                                  <w:rPr>
                                    <w:rFonts w:ascii="Arial" w:eastAsia="MS PGothic" w:hAnsi="Arial" w:cs="Arial"/>
                                    <w:b/>
                                    <w:bCs/>
                                    <w:color w:val="000000" w:themeColor="text1"/>
                                    <w:kern w:val="24"/>
                                    <w:sz w:val="18"/>
                                    <w:szCs w:val="18"/>
                                  </w:rPr>
                                  <w:t xml:space="preserve">   LMP1 -</w:t>
                                </w:r>
                                <w:proofErr w:type="spellStart"/>
                                <w:r w:rsidRPr="00A221BF">
                                  <w:rPr>
                                    <w:rFonts w:ascii="Arial" w:eastAsia="MS PGothic" w:hAnsi="Arial" w:cs="Arial"/>
                                    <w:b/>
                                    <w:bCs/>
                                    <w:color w:val="000000" w:themeColor="text1"/>
                                    <w:kern w:val="24"/>
                                    <w:sz w:val="18"/>
                                    <w:szCs w:val="18"/>
                                  </w:rPr>
                                  <w:t>Xlink</w:t>
                                </w:r>
                                <w:proofErr w:type="spellEnd"/>
                                <w:r w:rsidRPr="00A221BF">
                                  <w:rPr>
                                    <w:rFonts w:ascii="Arial" w:eastAsia="MS PGothic" w:hAnsi="Arial" w:cs="Arial"/>
                                    <w:b/>
                                    <w:bCs/>
                                    <w:color w:val="000000" w:themeColor="text1"/>
                                    <w:kern w:val="24"/>
                                    <w:sz w:val="18"/>
                                    <w:szCs w:val="18"/>
                                  </w:rPr>
                                  <w:t xml:space="preserve">    LMP1 +</w:t>
                                </w:r>
                                <w:proofErr w:type="spellStart"/>
                                <w:r w:rsidRPr="00A221BF">
                                  <w:rPr>
                                    <w:rFonts w:ascii="Arial" w:eastAsia="MS PGothic" w:hAnsi="Arial" w:cs="Arial"/>
                                    <w:b/>
                                    <w:bCs/>
                                    <w:color w:val="000000" w:themeColor="text1"/>
                                    <w:kern w:val="24"/>
                                    <w:sz w:val="18"/>
                                    <w:szCs w:val="18"/>
                                  </w:rPr>
                                  <w:t>Xlink</w:t>
                                </w:r>
                                <w:proofErr w:type="spellEnd"/>
                              </w:p>
                            </w:txbxContent>
                          </wps:txbx>
                          <wps:bodyPr wrap="square">
                            <a:noAutofit/>
                          </wps:bodyPr>
                        </wps:wsp>
                      </wpg:grpSp>
                      <wps:wsp>
                        <wps:cNvPr id="217" name="Text Box 2"/>
                        <wps:cNvSpPr txBox="1">
                          <a:spLocks noChangeArrowheads="1"/>
                        </wps:cNvSpPr>
                        <wps:spPr bwMode="auto">
                          <a:xfrm>
                            <a:off x="30412" y="1"/>
                            <a:ext cx="408940" cy="450215"/>
                          </a:xfrm>
                          <a:prstGeom prst="rect">
                            <a:avLst/>
                          </a:prstGeom>
                          <a:noFill/>
                          <a:ln w="9525">
                            <a:noFill/>
                            <a:miter lim="800000"/>
                            <a:headEnd/>
                            <a:tailEnd/>
                          </a:ln>
                        </wps:spPr>
                        <wps:txbx>
                          <w:txbxContent>
                            <w:p w14:paraId="0B2369AD" w14:textId="31841F88" w:rsidR="001C10E8" w:rsidRPr="00052CEE" w:rsidRDefault="001C10E8">
                              <w:pPr>
                                <w:rPr>
                                  <w:b/>
                                  <w:bCs/>
                                  <w:sz w:val="24"/>
                                  <w:szCs w:val="24"/>
                                </w:rPr>
                              </w:pPr>
                              <w:r w:rsidRPr="00052CEE">
                                <w:rPr>
                                  <w:b/>
                                  <w:bCs/>
                                  <w:sz w:val="24"/>
                                  <w:szCs w:val="24"/>
                                </w:rPr>
                                <w:t>A</w:t>
                              </w:r>
                            </w:p>
                          </w:txbxContent>
                        </wps:txbx>
                        <wps:bodyPr rot="0" vert="horz" wrap="square" lIns="91440" tIns="45720" rIns="91440" bIns="45720" anchor="t" anchorCtr="0">
                          <a:noAutofit/>
                        </wps:bodyPr>
                      </wps:wsp>
                      <wps:wsp>
                        <wps:cNvPr id="15439" name="Text Box 2"/>
                        <wps:cNvSpPr txBox="1">
                          <a:spLocks noChangeArrowheads="1"/>
                        </wps:cNvSpPr>
                        <wps:spPr bwMode="auto">
                          <a:xfrm>
                            <a:off x="50883" y="1446069"/>
                            <a:ext cx="408940" cy="450215"/>
                          </a:xfrm>
                          <a:prstGeom prst="rect">
                            <a:avLst/>
                          </a:prstGeom>
                          <a:noFill/>
                          <a:ln w="9525">
                            <a:noFill/>
                            <a:miter lim="800000"/>
                            <a:headEnd/>
                            <a:tailEnd/>
                          </a:ln>
                        </wps:spPr>
                        <wps:txbx>
                          <w:txbxContent>
                            <w:p w14:paraId="40B9E1EB" w14:textId="03D608EB" w:rsidR="001C10E8" w:rsidRPr="00052CEE" w:rsidRDefault="001C10E8" w:rsidP="00C31459">
                              <w:pPr>
                                <w:rPr>
                                  <w:b/>
                                  <w:bCs/>
                                  <w:sz w:val="24"/>
                                  <w:szCs w:val="24"/>
                                </w:rPr>
                              </w:pPr>
                              <w:r w:rsidRPr="00052CEE">
                                <w:rPr>
                                  <w:b/>
                                  <w:bCs/>
                                  <w:sz w:val="24"/>
                                  <w:szCs w:val="24"/>
                                </w:rPr>
                                <w:t>B</w:t>
                              </w:r>
                            </w:p>
                          </w:txbxContent>
                        </wps:txbx>
                        <wps:bodyPr rot="0" vert="horz" wrap="square" lIns="91440" tIns="45720" rIns="91440" bIns="45720" anchor="t" anchorCtr="0">
                          <a:noAutofit/>
                        </wps:bodyPr>
                      </wps:wsp>
                      <wps:wsp>
                        <wps:cNvPr id="15443" name="Text Box 2"/>
                        <wps:cNvSpPr txBox="1">
                          <a:spLocks noChangeArrowheads="1"/>
                        </wps:cNvSpPr>
                        <wps:spPr bwMode="auto">
                          <a:xfrm>
                            <a:off x="2879678" y="54591"/>
                            <a:ext cx="408940" cy="450215"/>
                          </a:xfrm>
                          <a:prstGeom prst="rect">
                            <a:avLst/>
                          </a:prstGeom>
                          <a:noFill/>
                          <a:ln w="9525">
                            <a:noFill/>
                            <a:miter lim="800000"/>
                            <a:headEnd/>
                            <a:tailEnd/>
                          </a:ln>
                        </wps:spPr>
                        <wps:txbx>
                          <w:txbxContent>
                            <w:p w14:paraId="4520D7CB" w14:textId="63E687BC" w:rsidR="001C10E8" w:rsidRPr="00052CEE" w:rsidRDefault="001C10E8" w:rsidP="00C31459">
                              <w:pPr>
                                <w:rPr>
                                  <w:b/>
                                  <w:bCs/>
                                  <w:sz w:val="24"/>
                                  <w:szCs w:val="24"/>
                                </w:rPr>
                              </w:pPr>
                              <w:r w:rsidRPr="00052CEE">
                                <w:rPr>
                                  <w:b/>
                                  <w:bCs/>
                                  <w:sz w:val="24"/>
                                  <w:szCs w:val="24"/>
                                </w:rPr>
                                <w:t>C</w:t>
                              </w:r>
                            </w:p>
                          </w:txbxContent>
                        </wps:txbx>
                        <wps:bodyPr rot="0" vert="horz" wrap="square" lIns="91440" tIns="45720" rIns="91440" bIns="45720" anchor="t" anchorCtr="0">
                          <a:noAutofit/>
                        </wps:bodyPr>
                      </wps:wsp>
                      <wps:wsp>
                        <wps:cNvPr id="15448" name="Text Box 2"/>
                        <wps:cNvSpPr txBox="1">
                          <a:spLocks noChangeArrowheads="1"/>
                        </wps:cNvSpPr>
                        <wps:spPr bwMode="auto">
                          <a:xfrm>
                            <a:off x="114226" y="3117179"/>
                            <a:ext cx="408940" cy="450215"/>
                          </a:xfrm>
                          <a:prstGeom prst="rect">
                            <a:avLst/>
                          </a:prstGeom>
                          <a:noFill/>
                          <a:ln w="9525">
                            <a:noFill/>
                            <a:miter lim="800000"/>
                            <a:headEnd/>
                            <a:tailEnd/>
                          </a:ln>
                        </wps:spPr>
                        <wps:txbx>
                          <w:txbxContent>
                            <w:p w14:paraId="1DF228F7" w14:textId="6E82C949" w:rsidR="001C10E8" w:rsidRPr="00052CEE" w:rsidRDefault="001C10E8" w:rsidP="00C31459">
                              <w:pPr>
                                <w:rPr>
                                  <w:b/>
                                  <w:bCs/>
                                  <w:sz w:val="24"/>
                                  <w:szCs w:val="24"/>
                                </w:rPr>
                              </w:pPr>
                              <w:r w:rsidRPr="00052CEE">
                                <w:rPr>
                                  <w:b/>
                                  <w:bCs/>
                                  <w:sz w:val="24"/>
                                  <w:szCs w:val="24"/>
                                </w:rPr>
                                <w:t>D</w:t>
                              </w:r>
                            </w:p>
                          </w:txbxContent>
                        </wps:txbx>
                        <wps:bodyPr rot="0" vert="horz" wrap="square" lIns="91440" tIns="45720" rIns="91440" bIns="45720" anchor="t" anchorCtr="0">
                          <a:noAutofit/>
                        </wps:bodyPr>
                      </wps:wsp>
                      <wps:wsp>
                        <wps:cNvPr id="15450" name="Text Box 2"/>
                        <wps:cNvSpPr txBox="1">
                          <a:spLocks noChangeArrowheads="1"/>
                        </wps:cNvSpPr>
                        <wps:spPr bwMode="auto">
                          <a:xfrm>
                            <a:off x="2947916" y="2572604"/>
                            <a:ext cx="408940" cy="450215"/>
                          </a:xfrm>
                          <a:prstGeom prst="rect">
                            <a:avLst/>
                          </a:prstGeom>
                          <a:noFill/>
                          <a:ln w="9525">
                            <a:noFill/>
                            <a:miter lim="800000"/>
                            <a:headEnd/>
                            <a:tailEnd/>
                          </a:ln>
                        </wps:spPr>
                        <wps:txbx>
                          <w:txbxContent>
                            <w:p w14:paraId="2A70E9E3" w14:textId="2E3880E5" w:rsidR="001C10E8" w:rsidRPr="00052CEE" w:rsidRDefault="001C10E8" w:rsidP="00C31459">
                              <w:pPr>
                                <w:rPr>
                                  <w:b/>
                                  <w:bCs/>
                                  <w:sz w:val="24"/>
                                  <w:szCs w:val="24"/>
                                </w:rPr>
                              </w:pPr>
                              <w:r w:rsidRPr="00052CEE">
                                <w:rPr>
                                  <w:b/>
                                  <w:bCs/>
                                  <w:sz w:val="24"/>
                                  <w:szCs w:val="24"/>
                                </w:rPr>
                                <w: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56F8F8" id="Group 15451" o:spid="_x0000_s1055" style="position:absolute;margin-left:7.85pt;margin-top:1.55pt;width:460.2pt;height:398.2pt;z-index:251658242;mso-position-horizontal-relative:margin;mso-width-relative:margin;mso-height-relative:margin" coordorigin="304" coordsize="58449,50571"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">
                <v:group id="Group 15411" o:spid="_x0000_s1056" style="position:absolute;left:3207;top:818;width:26681;height:14399" coordorigin="39251,253" coordsize="28877,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">
                  <v:shape id="Picture 15412" o:spid="_x0000_s1057" type="#_x0000_t75" style="position:absolute;left:39251;top:253;width:27324;height:1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">
                    <v:imagedata r:id="rId31" o:title=""/>
                  </v:shape>
                  <v:shape id="Picture 15413" o:spid="_x0000_s1058" type="#_x0000_t75" style="position:absolute;left:60327;top:732;width:2120;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">
                    <v:imagedata r:id="rId32" o:title=""/>
                  </v:shape>
                  <v:shape id="TextBox 231" o:spid="_x0000_s1059" type="#_x0000_t202" style="position:absolute;left:53160;top:372;width:14969;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" filled="f" stroked="f">
                    <v:textbox>
                      <w:txbxContent>
                        <w:p w14:paraId="11D8C0AD"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Unstained</w:t>
                          </w:r>
                        </w:p>
                        <w:p w14:paraId="43646A70"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Isotype</w:t>
                          </w:r>
                        </w:p>
                        <w:p w14:paraId="7E54305D" w14:textId="77777777" w:rsidR="001C10E8" w:rsidRPr="00DA36ED" w:rsidRDefault="001C10E8" w:rsidP="00622469">
                          <w:pPr>
                            <w:kinsoku w:val="0"/>
                            <w:overflowPunct w:val="0"/>
                            <w:spacing w:after="0"/>
                            <w:textAlignment w:val="baseline"/>
                            <w:rPr>
                              <w:sz w:val="14"/>
                              <w:szCs w:val="14"/>
                            </w:rPr>
                          </w:pPr>
                          <w:r w:rsidRPr="00DA36ED">
                            <w:rPr>
                              <w:rFonts w:ascii="Arial" w:eastAsia="MS PGothic" w:hAnsi="Arial" w:cs="Arial"/>
                              <w:b/>
                              <w:bCs/>
                              <w:color w:val="000000" w:themeColor="text1"/>
                              <w:kern w:val="24"/>
                              <w:sz w:val="14"/>
                              <w:szCs w:val="14"/>
                            </w:rPr>
                            <w:t>NGFR</w:t>
                          </w:r>
                        </w:p>
                      </w:txbxContent>
                    </v:textbox>
                  </v:shape>
                </v:group>
                <v:shape id="Picture 15410" o:spid="_x0000_s1060" type="#_x0000_t75" style="position:absolute;left:3480;top:15353;width:25254;height:14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">
                  <v:imagedata r:id="rId33" o:title=""/>
                </v:shape>
                <v:group id="Group 15398" o:spid="_x0000_s1061" style="position:absolute;left:30980;top:1569;width:22599;height:22751" coordorigin="37372,28685" coordsize="29555,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">
                  <v:group id="Group 15399" o:spid="_x0000_s1062" style="position:absolute;left:37372;top:28685;width:28067;height:31134" coordorigin="37372,28685" coordsize="28067,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">
                    <v:shape id="Picture 15400" o:spid="_x0000_s1063" type="#_x0000_t75" style="position:absolute;left:37372;top:28685;width:28067;height:3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">
                      <v:imagedata r:id="rId34" o:title=""/>
                    </v:shape>
                    <v:shape id="TextBox 235" o:spid="_x0000_s1064" type="#_x0000_t202" style="position:absolute;left:41660;top:58033;width:2308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" fillcolor="white [3212]" stroked="f"/>
                  </v:group>
                  <v:shape id="TextBox 233" o:spid="_x0000_s1065" type="#_x0000_t202" style="position:absolute;left:43300;top:57204;width:23627;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" filled="f" stroked="f">
                    <v:textbox>
                      <w:txbxContent>
                        <w:p w14:paraId="0488FB39" w14:textId="77777777" w:rsidR="001C10E8" w:rsidRDefault="001C10E8" w:rsidP="00622469">
                          <w:pPr>
                            <w:kinsoku w:val="0"/>
                            <w:overflowPunct w:val="0"/>
                            <w:textAlignment w:val="baseline"/>
                            <w:rPr>
                              <w:sz w:val="24"/>
                              <w:szCs w:val="24"/>
                            </w:rPr>
                          </w:pPr>
                          <w:r w:rsidRPr="00A221BF">
                            <w:rPr>
                              <w:rFonts w:ascii="Arial" w:eastAsia="MS PGothic" w:hAnsi="Arial" w:cs="Arial"/>
                              <w:b/>
                              <w:bCs/>
                              <w:color w:val="000000" w:themeColor="text1"/>
                              <w:kern w:val="24"/>
                              <w:sz w:val="18"/>
                              <w:szCs w:val="18"/>
                            </w:rPr>
                            <w:t>LMP1 -</w:t>
                          </w:r>
                          <w:proofErr w:type="spellStart"/>
                          <w:r w:rsidRPr="00A221BF">
                            <w:rPr>
                              <w:rFonts w:ascii="Arial" w:eastAsia="MS PGothic" w:hAnsi="Arial" w:cs="Arial"/>
                              <w:b/>
                              <w:bCs/>
                              <w:color w:val="000000" w:themeColor="text1"/>
                              <w:kern w:val="24"/>
                              <w:sz w:val="18"/>
                              <w:szCs w:val="18"/>
                            </w:rPr>
                            <w:t>Xlink</w:t>
                          </w:r>
                          <w:proofErr w:type="spellEnd"/>
                          <w:r w:rsidRPr="00A221BF">
                            <w:rPr>
                              <w:rFonts w:ascii="Arial" w:eastAsia="MS PGothic" w:hAnsi="Arial" w:cs="Arial"/>
                              <w:b/>
                              <w:bCs/>
                              <w:color w:val="000000" w:themeColor="text1"/>
                              <w:kern w:val="24"/>
                              <w:sz w:val="18"/>
                              <w:szCs w:val="18"/>
                            </w:rPr>
                            <w:t xml:space="preserve">       LMP1 +</w:t>
                          </w:r>
                          <w:proofErr w:type="spellStart"/>
                          <w:r w:rsidRPr="00A221BF">
                            <w:rPr>
                              <w:rFonts w:ascii="Arial" w:eastAsia="MS PGothic" w:hAnsi="Arial" w:cs="Arial"/>
                              <w:b/>
                              <w:bCs/>
                              <w:color w:val="000000" w:themeColor="text1"/>
                              <w:kern w:val="24"/>
                              <w:sz w:val="18"/>
                              <w:szCs w:val="18"/>
                            </w:rPr>
                            <w:t>Xlink</w:t>
                          </w:r>
                          <w:proofErr w:type="spellEnd"/>
                        </w:p>
                      </w:txbxContent>
                    </v:textbox>
                  </v:shape>
                </v:group>
                <v:shape id="TextBox 210" o:spid="_x0000_s1066" type="#_x0000_t202" style="position:absolute;left:13716;top:15353;width:10883;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" filled="f" stroked="f">
                  <v:textbox>
                    <w:txbxContent>
                      <w:p w14:paraId="7ED04C47"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w:t>
                        </w:r>
                        <w:proofErr w:type="spellStart"/>
                        <w:r w:rsidRPr="00622469">
                          <w:rPr>
                            <w:rFonts w:ascii="Arial" w:eastAsia="MS PGothic" w:hAnsi="Arial" w:cs="Arial"/>
                            <w:b/>
                            <w:bCs/>
                            <w:color w:val="000000" w:themeColor="text1"/>
                            <w:kern w:val="24"/>
                            <w:sz w:val="16"/>
                            <w:szCs w:val="16"/>
                          </w:rPr>
                          <w:t>Xlink</w:t>
                        </w:r>
                        <w:proofErr w:type="spellEnd"/>
                        <w:r w:rsidRPr="00622469">
                          <w:rPr>
                            <w:rFonts w:ascii="Arial" w:eastAsia="MS PGothic" w:hAnsi="Arial" w:cs="Arial"/>
                            <w:b/>
                            <w:bCs/>
                            <w:color w:val="000000" w:themeColor="text1"/>
                            <w:kern w:val="24"/>
                            <w:sz w:val="16"/>
                            <w:szCs w:val="16"/>
                          </w:rPr>
                          <w:t xml:space="preserve"> Unstained</w:t>
                        </w:r>
                      </w:p>
                      <w:p w14:paraId="180B4099"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w:t>
                        </w:r>
                        <w:proofErr w:type="spellStart"/>
                        <w:r w:rsidRPr="00622469">
                          <w:rPr>
                            <w:rFonts w:ascii="Arial" w:eastAsia="MS PGothic" w:hAnsi="Arial" w:cs="Arial"/>
                            <w:b/>
                            <w:bCs/>
                            <w:color w:val="000000" w:themeColor="text1"/>
                            <w:kern w:val="24"/>
                            <w:sz w:val="16"/>
                            <w:szCs w:val="16"/>
                          </w:rPr>
                          <w:t>Xlink</w:t>
                        </w:r>
                        <w:proofErr w:type="spellEnd"/>
                        <w:r w:rsidRPr="00622469">
                          <w:rPr>
                            <w:rFonts w:ascii="Arial" w:eastAsia="MS PGothic" w:hAnsi="Arial" w:cs="Arial"/>
                            <w:b/>
                            <w:bCs/>
                            <w:color w:val="000000" w:themeColor="text1"/>
                            <w:kern w:val="24"/>
                            <w:sz w:val="16"/>
                            <w:szCs w:val="16"/>
                          </w:rPr>
                          <w:t xml:space="preserve"> Isotype</w:t>
                        </w:r>
                      </w:p>
                      <w:p w14:paraId="02B9EA5A" w14:textId="77777777" w:rsidR="001C10E8" w:rsidRPr="00622469" w:rsidRDefault="001C10E8" w:rsidP="00622469">
                        <w:pPr>
                          <w:kinsoku w:val="0"/>
                          <w:overflowPunct w:val="0"/>
                          <w:spacing w:after="0"/>
                          <w:textAlignment w:val="baseline"/>
                          <w:rPr>
                            <w:sz w:val="16"/>
                            <w:szCs w:val="16"/>
                          </w:rPr>
                        </w:pPr>
                        <w:r w:rsidRPr="00622469">
                          <w:rPr>
                            <w:rFonts w:ascii="Arial" w:eastAsia="MS PGothic" w:hAnsi="Arial" w:cs="Arial"/>
                            <w:b/>
                            <w:bCs/>
                            <w:color w:val="000000" w:themeColor="text1"/>
                            <w:kern w:val="24"/>
                            <w:sz w:val="16"/>
                            <w:szCs w:val="16"/>
                          </w:rPr>
                          <w:t>-</w:t>
                        </w:r>
                        <w:proofErr w:type="spellStart"/>
                        <w:r w:rsidRPr="00622469">
                          <w:rPr>
                            <w:rFonts w:ascii="Arial" w:eastAsia="MS PGothic" w:hAnsi="Arial" w:cs="Arial"/>
                            <w:b/>
                            <w:bCs/>
                            <w:color w:val="000000" w:themeColor="text1"/>
                            <w:kern w:val="24"/>
                            <w:sz w:val="16"/>
                            <w:szCs w:val="16"/>
                          </w:rPr>
                          <w:t>Xlink</w:t>
                        </w:r>
                        <w:proofErr w:type="spellEnd"/>
                        <w:r w:rsidRPr="00622469">
                          <w:rPr>
                            <w:rFonts w:ascii="Arial" w:eastAsia="MS PGothic" w:hAnsi="Arial" w:cs="Arial"/>
                            <w:b/>
                            <w:bCs/>
                            <w:color w:val="000000" w:themeColor="text1"/>
                            <w:kern w:val="24"/>
                            <w:sz w:val="16"/>
                            <w:szCs w:val="16"/>
                          </w:rPr>
                          <w:t xml:space="preserve"> ICAM</w:t>
                        </w:r>
                      </w:p>
                      <w:p w14:paraId="31603E16" w14:textId="77777777" w:rsidR="001C10E8" w:rsidRPr="00622469" w:rsidRDefault="001C10E8" w:rsidP="00622469">
                        <w:pPr>
                          <w:kinsoku w:val="0"/>
                          <w:overflowPunct w:val="0"/>
                          <w:textAlignment w:val="baseline"/>
                          <w:rPr>
                            <w:sz w:val="18"/>
                            <w:szCs w:val="18"/>
                          </w:rPr>
                        </w:pPr>
                        <w:r w:rsidRPr="00622469">
                          <w:rPr>
                            <w:rFonts w:ascii="Arial" w:eastAsia="MS PGothic" w:hAnsi="Arial" w:cs="Arial"/>
                            <w:b/>
                            <w:bCs/>
                            <w:color w:val="000000" w:themeColor="text1"/>
                            <w:kern w:val="24"/>
                            <w:sz w:val="14"/>
                            <w:szCs w:val="14"/>
                          </w:rPr>
                          <w:t>+</w:t>
                        </w:r>
                        <w:proofErr w:type="spellStart"/>
                        <w:r w:rsidRPr="00622469">
                          <w:rPr>
                            <w:rFonts w:ascii="Arial" w:eastAsia="MS PGothic" w:hAnsi="Arial" w:cs="Arial"/>
                            <w:b/>
                            <w:bCs/>
                            <w:color w:val="000000" w:themeColor="text1"/>
                            <w:kern w:val="24"/>
                            <w:sz w:val="14"/>
                            <w:szCs w:val="14"/>
                          </w:rPr>
                          <w:t>Xlink</w:t>
                        </w:r>
                        <w:proofErr w:type="spellEnd"/>
                        <w:r w:rsidRPr="00622469">
                          <w:rPr>
                            <w:rFonts w:ascii="Arial" w:eastAsia="MS PGothic" w:hAnsi="Arial" w:cs="Arial"/>
                            <w:b/>
                            <w:bCs/>
                            <w:color w:val="000000" w:themeColor="text1"/>
                            <w:kern w:val="24"/>
                            <w:sz w:val="14"/>
                            <w:szCs w:val="14"/>
                          </w:rPr>
                          <w:t xml:space="preserve"> ICAM</w:t>
                        </w:r>
                      </w:p>
                    </w:txbxContent>
                  </v:textbox>
                </v:shape>
                <v:shape id="Picture 15415" o:spid="_x0000_s1067" type="#_x0000_t75" style="position:absolute;left:23064;top:15763;width:1975;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">
                  <v:imagedata r:id="rId35" o:title=""/>
                </v:shape>
                <v:group id="Group 15417" o:spid="_x0000_s1068" style="position:absolute;left:2313;top:31801;width:26636;height:17936" coordorigin="67087,2729" coordsize="36302,2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">
                  <v:shape id="TextBox 219" o:spid="_x0000_s1069" type="#_x0000_t202" style="position:absolute;left:70772;top:2729;width:31942;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" filled="f" stroked="f">
                    <v:textbox>
                      <w:txbxContent>
                        <w:p w14:paraId="4D6AF4CE" w14:textId="551D4FB1" w:rsidR="001C10E8" w:rsidRPr="00EE1B23" w:rsidRDefault="001C10E8" w:rsidP="00B86CF3">
                          <w:pPr>
                            <w:kinsoku w:val="0"/>
                            <w:overflowPunct w:val="0"/>
                            <w:textAlignment w:val="baseline"/>
                            <w:rPr>
                              <w:sz w:val="16"/>
                              <w:szCs w:val="16"/>
                            </w:rPr>
                          </w:pPr>
                          <w:r w:rsidRPr="00EE1B23">
                            <w:rPr>
                              <w:rFonts w:ascii="Arial" w:eastAsia="MS PGothic" w:hAnsi="Arial" w:cs="Arial"/>
                              <w:b/>
                              <w:bCs/>
                              <w:color w:val="000000" w:themeColor="text1"/>
                              <w:kern w:val="24"/>
                              <w:sz w:val="20"/>
                              <w:szCs w:val="20"/>
                            </w:rPr>
                            <w:t xml:space="preserve">LMP1 </w:t>
                          </w:r>
                          <w:proofErr w:type="spellStart"/>
                          <w:r w:rsidRPr="00EE1B23">
                            <w:rPr>
                              <w:rFonts w:ascii="Arial" w:eastAsia="MS PGothic" w:hAnsi="Arial" w:cs="Arial"/>
                              <w:b/>
                              <w:bCs/>
                              <w:color w:val="000000" w:themeColor="text1"/>
                              <w:kern w:val="24"/>
                              <w:sz w:val="20"/>
                              <w:szCs w:val="20"/>
                            </w:rPr>
                            <w:t>Xlink</w:t>
                          </w:r>
                          <w:proofErr w:type="spellEnd"/>
                          <w:r w:rsidRPr="00EE1B23">
                            <w:rPr>
                              <w:rFonts w:ascii="Arial" w:eastAsia="MS PGothic" w:hAnsi="Arial" w:cs="Arial"/>
                              <w:b/>
                              <w:bCs/>
                              <w:color w:val="000000" w:themeColor="text1"/>
                              <w:kern w:val="24"/>
                              <w:sz w:val="20"/>
                              <w:szCs w:val="20"/>
                            </w:rPr>
                            <w:t xml:space="preserve">:       </w:t>
                          </w:r>
                          <w:r>
                            <w:rPr>
                              <w:rFonts w:ascii="Arial" w:eastAsia="MS PGothic" w:hAnsi="Arial" w:cs="Arial"/>
                              <w:b/>
                              <w:bCs/>
                              <w:color w:val="000000" w:themeColor="text1"/>
                              <w:kern w:val="24"/>
                              <w:sz w:val="20"/>
                              <w:szCs w:val="20"/>
                            </w:rPr>
                            <w:t xml:space="preserve">     </w:t>
                          </w:r>
                          <w:r w:rsidRPr="00EE1B23">
                            <w:rPr>
                              <w:rFonts w:ascii="Arial" w:eastAsia="MS PGothic" w:hAnsi="Arial" w:cs="Arial"/>
                              <w:b/>
                              <w:bCs/>
                              <w:color w:val="000000" w:themeColor="text1"/>
                              <w:kern w:val="24"/>
                              <w:sz w:val="20"/>
                              <w:szCs w:val="20"/>
                            </w:rPr>
                            <w:t xml:space="preserve"> -          </w:t>
                          </w:r>
                          <w:r>
                            <w:rPr>
                              <w:rFonts w:ascii="Arial" w:eastAsia="MS PGothic" w:hAnsi="Arial" w:cs="Arial"/>
                              <w:b/>
                              <w:bCs/>
                              <w:color w:val="000000" w:themeColor="text1"/>
                              <w:kern w:val="24"/>
                              <w:sz w:val="20"/>
                              <w:szCs w:val="20"/>
                            </w:rPr>
                            <w:t xml:space="preserve">  </w:t>
                          </w:r>
                          <w:r w:rsidRPr="00EE1B23">
                            <w:rPr>
                              <w:rFonts w:ascii="Arial" w:eastAsia="MS PGothic" w:hAnsi="Arial" w:cs="Arial"/>
                              <w:b/>
                              <w:bCs/>
                              <w:color w:val="000000" w:themeColor="text1"/>
                              <w:kern w:val="24"/>
                              <w:sz w:val="20"/>
                              <w:szCs w:val="20"/>
                            </w:rPr>
                            <w:t xml:space="preserve">   +</w:t>
                          </w:r>
                        </w:p>
                      </w:txbxContent>
                    </v:textbox>
                  </v:shape>
                  <v:group id="Group 15419" o:spid="_x0000_s1070" style="position:absolute;left:67087;top:6801;width:36302;height:22805" coordorigin="67087,6801" coordsize="36302,2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">
                    <v:group id="Group 15420" o:spid="_x0000_s1071" style="position:absolute;left:83604;top:6801;width:18379;height:17309" coordorigin="83604,6801" coordsize="1228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">
                      <v:shape id="Picture 15421" o:spid="_x0000_s1072" type="#_x0000_t75" style="position:absolute;left:83604;top:10500;width:12281;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" stroked="t" strokecolor="black [3213]">
                        <v:imagedata r:id="rId36" o:title="" croptop="9752f" cropbottom="11753f" cropleft="2488f"/>
                        <v:path arrowok="t"/>
                      </v:shape>
                      <v:shape id="Picture 15422" o:spid="_x0000_s1073" type="#_x0000_t75" style="position:absolute;left:83604;top:6801;width:12281;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" stroked="t" strokecolor="black [3213]">
                        <v:imagedata r:id="rId37" o:title="" croptop="11142f" cropbottom="17589f"/>
                        <v:path arrowok="t"/>
                      </v:shape>
                      <v:shape id="Picture 15423" o:spid="_x0000_s1074" type="#_x0000_t75" style="position:absolute;left:83604;top:14038;width:12281;height: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" stroked="t" strokecolor="black [3213]">
                        <v:imagedata r:id="rId38" o:title="" croptop="5723f" cropbottom="12361f" cropleft="1798f"/>
                        <v:path arrowok="t"/>
                      </v:shape>
                    </v:group>
                    <v:shape id="TextBox 222" o:spid="_x0000_s1075" type="#_x0000_t202" style="position:absolute;left:76727;top:7444;width:8166;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" filled="f" stroked="f">
                      <v:textbox>
                        <w:txbxContent>
                          <w:p w14:paraId="1B3E6512" w14:textId="77777777" w:rsidR="001C10E8" w:rsidRPr="00EE1B23" w:rsidRDefault="001C10E8" w:rsidP="00B86CF3">
                            <w:pPr>
                              <w:kinsoku w:val="0"/>
                              <w:overflowPunct w:val="0"/>
                              <w:textAlignment w:val="baseline"/>
                              <w:rPr>
                                <w:sz w:val="20"/>
                                <w:szCs w:val="20"/>
                              </w:rPr>
                            </w:pPr>
                            <w:r w:rsidRPr="00EE1B23">
                              <w:rPr>
                                <w:rFonts w:ascii="Arial" w:eastAsia="MS PGothic" w:hAnsi="Arial" w:cs="Arial"/>
                                <w:b/>
                                <w:bCs/>
                                <w:color w:val="000000" w:themeColor="text1"/>
                                <w:kern w:val="24"/>
                                <w:sz w:val="20"/>
                                <w:szCs w:val="20"/>
                              </w:rPr>
                              <w:t>pAk</w:t>
                            </w:r>
                            <w:r w:rsidRPr="00EE1B23">
                              <w:rPr>
                                <w:rFonts w:ascii="Arial" w:eastAsia="MS PGothic" w:hAnsi="Arial" w:cs="Arial"/>
                                <w:b/>
                                <w:bCs/>
                                <w:color w:val="000000" w:themeColor="text1"/>
                                <w:kern w:val="24"/>
                                <w:sz w:val="24"/>
                                <w:szCs w:val="24"/>
                              </w:rPr>
                              <w:t>t</w:t>
                            </w:r>
                          </w:p>
                        </w:txbxContent>
                      </v:textbox>
                    </v:shape>
                    <v:shape id="TextBox 223" o:spid="_x0000_s1076" type="#_x0000_t202" style="position:absolute;left:77492;top:13525;width:8166;height: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" filled="f" stroked="f">
                      <v:textbox>
                        <w:txbxContent>
                          <w:p w14:paraId="43B81C09" w14:textId="77777777" w:rsidR="001C10E8" w:rsidRPr="00EE1B23" w:rsidRDefault="001C10E8" w:rsidP="00B86CF3">
                            <w:pPr>
                              <w:kinsoku w:val="0"/>
                              <w:overflowPunct w:val="0"/>
                              <w:textAlignment w:val="baseline"/>
                              <w:rPr>
                                <w:sz w:val="16"/>
                                <w:szCs w:val="16"/>
                              </w:rPr>
                            </w:pPr>
                            <w:r w:rsidRPr="00EE1B23">
                              <w:rPr>
                                <w:rFonts w:ascii="Arial" w:eastAsia="MS PGothic" w:hAnsi="Arial" w:cs="Arial"/>
                                <w:b/>
                                <w:bCs/>
                                <w:color w:val="000000" w:themeColor="text1"/>
                                <w:kern w:val="24"/>
                                <w:sz w:val="20"/>
                                <w:szCs w:val="20"/>
                              </w:rPr>
                              <w:t>Akt</w:t>
                            </w:r>
                          </w:p>
                        </w:txbxContent>
                      </v:textbox>
                    </v:shape>
                    <v:shape id="TextBox 224" o:spid="_x0000_s1077" type="#_x0000_t202" style="position:absolute;left:75917;top:19683;width:8166;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" filled="f" stroked="f">
                      <v:textbox>
                        <w:txbxContent>
                          <w:p w14:paraId="09185D77" w14:textId="77777777" w:rsidR="001C10E8" w:rsidRPr="00EE1B23" w:rsidRDefault="001C10E8" w:rsidP="00B86CF3">
                            <w:pPr>
                              <w:kinsoku w:val="0"/>
                              <w:overflowPunct w:val="0"/>
                              <w:textAlignment w:val="baseline"/>
                              <w:rPr>
                                <w:sz w:val="16"/>
                                <w:szCs w:val="16"/>
                              </w:rPr>
                            </w:pPr>
                            <w:r w:rsidRPr="00EE1B23">
                              <w:rPr>
                                <w:rFonts w:ascii="Arial" w:eastAsia="MS PGothic" w:hAnsi="Arial" w:cs="Arial"/>
                                <w:b/>
                                <w:bCs/>
                                <w:color w:val="000000" w:themeColor="text1"/>
                                <w:kern w:val="24"/>
                                <w:sz w:val="20"/>
                                <w:szCs w:val="20"/>
                              </w:rPr>
                              <w:t>Actin</w:t>
                            </w:r>
                          </w:p>
                        </w:txbxContent>
                      </v:textbox>
                    </v:shape>
                    <v:shape id="TextBox 225" o:spid="_x0000_s1078" type="#_x0000_t202" style="position:absolute;left:67087;top:24891;width:36302;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" filled="f" stroked="f">
                      <v:textbox>
                        <w:txbxContent>
                          <w:p w14:paraId="06C649B1" w14:textId="77777777" w:rsidR="001C10E8" w:rsidRPr="00EE1B23" w:rsidRDefault="001C10E8" w:rsidP="00B86CF3">
                            <w:pPr>
                              <w:kinsoku w:val="0"/>
                              <w:overflowPunct w:val="0"/>
                              <w:textAlignment w:val="baseline"/>
                              <w:rPr>
                                <w:sz w:val="20"/>
                                <w:szCs w:val="20"/>
                              </w:rPr>
                            </w:pPr>
                            <w:r w:rsidRPr="00EE1B23">
                              <w:rPr>
                                <w:rFonts w:ascii="Arial" w:eastAsia="MS PGothic" w:hAnsi="Arial" w:cs="Arial"/>
                                <w:b/>
                                <w:bCs/>
                                <w:color w:val="000000" w:themeColor="text1"/>
                                <w:kern w:val="24"/>
                                <w:sz w:val="20"/>
                                <w:szCs w:val="20"/>
                              </w:rPr>
                              <w:t>pAkt/normalized Akt   1.00         1.43</w:t>
                            </w:r>
                          </w:p>
                        </w:txbxContent>
                      </v:textbox>
                    </v:shape>
                  </v:group>
                </v:group>
                <v:group id="Group 15431" o:spid="_x0000_s1079" style="position:absolute;left:29752;top:26340;width:29001;height:24231" coordorigin="72277,25955" coordsize="30633,3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">
                  <v:group id="Group 15432" o:spid="_x0000_s1080" style="position:absolute;left:72277;top:25955;width:25721;height:32923" coordorigin="72277,25955" coordsize="25720,3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">
                    <v:shape id="Picture 15433" o:spid="_x0000_s1081" type="#_x0000_t75" style="position:absolute;left:72277;top:25955;width:24159;height:2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">
                      <v:imagedata r:id="rId39" o:title=""/>
                    </v:shape>
                    <v:shape id="TextBox 218" o:spid="_x0000_s1082" type="#_x0000_t202" style="position:absolute;left:74916;top:57093;width:2308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" fillcolor="white [3212]" stroked="f"/>
                  </v:group>
                  <v:shape id="TextBox 216" o:spid="_x0000_s1083" type="#_x0000_t202" style="position:absolute;left:76788;top:53429;width:26122;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" stroked="f">
                    <v:textbox>
                      <w:txbxContent>
                        <w:p w14:paraId="12CB18BB" w14:textId="77777777" w:rsidR="001C10E8" w:rsidRDefault="001C10E8" w:rsidP="00B86CF3">
                          <w:pPr>
                            <w:kinsoku w:val="0"/>
                            <w:overflowPunct w:val="0"/>
                            <w:textAlignment w:val="baseline"/>
                            <w:rPr>
                              <w:sz w:val="24"/>
                              <w:szCs w:val="24"/>
                            </w:rPr>
                          </w:pPr>
                          <w:r w:rsidRPr="00A221BF">
                            <w:rPr>
                              <w:rFonts w:ascii="Arial" w:eastAsia="MS PGothic" w:hAnsi="Arial" w:cs="Arial"/>
                              <w:b/>
                              <w:bCs/>
                              <w:color w:val="000000" w:themeColor="text1"/>
                              <w:kern w:val="24"/>
                              <w:sz w:val="18"/>
                              <w:szCs w:val="18"/>
                            </w:rPr>
                            <w:t xml:space="preserve">   LMP1 -</w:t>
                          </w:r>
                          <w:proofErr w:type="spellStart"/>
                          <w:r w:rsidRPr="00A221BF">
                            <w:rPr>
                              <w:rFonts w:ascii="Arial" w:eastAsia="MS PGothic" w:hAnsi="Arial" w:cs="Arial"/>
                              <w:b/>
                              <w:bCs/>
                              <w:color w:val="000000" w:themeColor="text1"/>
                              <w:kern w:val="24"/>
                              <w:sz w:val="18"/>
                              <w:szCs w:val="18"/>
                            </w:rPr>
                            <w:t>Xlink</w:t>
                          </w:r>
                          <w:proofErr w:type="spellEnd"/>
                          <w:r w:rsidRPr="00A221BF">
                            <w:rPr>
                              <w:rFonts w:ascii="Arial" w:eastAsia="MS PGothic" w:hAnsi="Arial" w:cs="Arial"/>
                              <w:b/>
                              <w:bCs/>
                              <w:color w:val="000000" w:themeColor="text1"/>
                              <w:kern w:val="24"/>
                              <w:sz w:val="18"/>
                              <w:szCs w:val="18"/>
                            </w:rPr>
                            <w:t xml:space="preserve">    LMP1 +</w:t>
                          </w:r>
                          <w:proofErr w:type="spellStart"/>
                          <w:r w:rsidRPr="00A221BF">
                            <w:rPr>
                              <w:rFonts w:ascii="Arial" w:eastAsia="MS PGothic" w:hAnsi="Arial" w:cs="Arial"/>
                              <w:b/>
                              <w:bCs/>
                              <w:color w:val="000000" w:themeColor="text1"/>
                              <w:kern w:val="24"/>
                              <w:sz w:val="18"/>
                              <w:szCs w:val="18"/>
                            </w:rPr>
                            <w:t>Xlink</w:t>
                          </w:r>
                          <w:proofErr w:type="spellEnd"/>
                        </w:p>
                      </w:txbxContent>
                    </v:textbox>
                  </v:shape>
                </v:group>
                <v:shape id="_x0000_s1084" type="#_x0000_t202" style="position:absolute;left:304;width:408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B2369AD" w14:textId="31841F88" w:rsidR="001C10E8" w:rsidRPr="00052CEE" w:rsidRDefault="001C10E8">
                        <w:pPr>
                          <w:rPr>
                            <w:b/>
                            <w:bCs/>
                            <w:sz w:val="24"/>
                            <w:szCs w:val="24"/>
                          </w:rPr>
                        </w:pPr>
                        <w:r w:rsidRPr="00052CEE">
                          <w:rPr>
                            <w:b/>
                            <w:bCs/>
                            <w:sz w:val="24"/>
                            <w:szCs w:val="24"/>
                          </w:rPr>
                          <w:t>A</w:t>
                        </w:r>
                      </w:p>
                    </w:txbxContent>
                  </v:textbox>
                </v:shape>
                <v:shape id="_x0000_s1085" type="#_x0000_t202" style="position:absolute;left:508;top:14460;width:4090;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" filled="f" stroked="f">
                  <v:textbox>
                    <w:txbxContent>
                      <w:p w14:paraId="40B9E1EB" w14:textId="03D608EB" w:rsidR="001C10E8" w:rsidRPr="00052CEE" w:rsidRDefault="001C10E8" w:rsidP="00C31459">
                        <w:pPr>
                          <w:rPr>
                            <w:b/>
                            <w:bCs/>
                            <w:sz w:val="24"/>
                            <w:szCs w:val="24"/>
                          </w:rPr>
                        </w:pPr>
                        <w:r w:rsidRPr="00052CEE">
                          <w:rPr>
                            <w:b/>
                            <w:bCs/>
                            <w:sz w:val="24"/>
                            <w:szCs w:val="24"/>
                          </w:rPr>
                          <w:t>B</w:t>
                        </w:r>
                      </w:p>
                    </w:txbxContent>
                  </v:textbox>
                </v:shape>
                <v:shape id="_x0000_s1086" type="#_x0000_t202" style="position:absolute;left:28796;top:545;width:4090;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" filled="f" stroked="f">
                  <v:textbox>
                    <w:txbxContent>
                      <w:p w14:paraId="4520D7CB" w14:textId="63E687BC" w:rsidR="001C10E8" w:rsidRPr="00052CEE" w:rsidRDefault="001C10E8" w:rsidP="00C31459">
                        <w:pPr>
                          <w:rPr>
                            <w:b/>
                            <w:bCs/>
                            <w:sz w:val="24"/>
                            <w:szCs w:val="24"/>
                          </w:rPr>
                        </w:pPr>
                        <w:r w:rsidRPr="00052CEE">
                          <w:rPr>
                            <w:b/>
                            <w:bCs/>
                            <w:sz w:val="24"/>
                            <w:szCs w:val="24"/>
                          </w:rPr>
                          <w:t>C</w:t>
                        </w:r>
                      </w:p>
                    </w:txbxContent>
                  </v:textbox>
                </v:shape>
                <v:shape id="_x0000_s1087" type="#_x0000_t202" style="position:absolute;left:1142;top:31171;width:408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" filled="f" stroked="f">
                  <v:textbox>
                    <w:txbxContent>
                      <w:p w14:paraId="1DF228F7" w14:textId="6E82C949" w:rsidR="001C10E8" w:rsidRPr="00052CEE" w:rsidRDefault="001C10E8" w:rsidP="00C31459">
                        <w:pPr>
                          <w:rPr>
                            <w:b/>
                            <w:bCs/>
                            <w:sz w:val="24"/>
                            <w:szCs w:val="24"/>
                          </w:rPr>
                        </w:pPr>
                        <w:r w:rsidRPr="00052CEE">
                          <w:rPr>
                            <w:b/>
                            <w:bCs/>
                            <w:sz w:val="24"/>
                            <w:szCs w:val="24"/>
                          </w:rPr>
                          <w:t>D</w:t>
                        </w:r>
                      </w:p>
                    </w:txbxContent>
                  </v:textbox>
                </v:shape>
                <v:shape id="_x0000_s1088" type="#_x0000_t202" style="position:absolute;left:29479;top:25726;width:408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" filled="f" stroked="f">
                  <v:textbox>
                    <w:txbxContent>
                      <w:p w14:paraId="2A70E9E3" w14:textId="2E3880E5" w:rsidR="001C10E8" w:rsidRPr="00052CEE" w:rsidRDefault="001C10E8" w:rsidP="00C31459">
                        <w:pPr>
                          <w:rPr>
                            <w:b/>
                            <w:bCs/>
                            <w:sz w:val="24"/>
                            <w:szCs w:val="24"/>
                          </w:rPr>
                        </w:pPr>
                        <w:r w:rsidRPr="00052CEE">
                          <w:rPr>
                            <w:b/>
                            <w:bCs/>
                            <w:sz w:val="24"/>
                            <w:szCs w:val="24"/>
                          </w:rPr>
                          <w:t>E</w:t>
                        </w:r>
                      </w:p>
                    </w:txbxContent>
                  </v:textbox>
                </v:shape>
                <w10:wrap type="square" anchorx="margin"/>
              </v:group>
            </w:pict>
          </mc:Fallback>
        </mc:AlternateContent>
      </w:r>
      <w:r w:rsidR="00F75DD2" w:rsidRPr="008B777A">
        <w:rPr>
          <w:rFonts w:ascii="Arial" w:hAnsi="Arial" w:cs="Arial"/>
          <w:b/>
          <w:bCs/>
        </w:rPr>
        <w:t xml:space="preserve">Figure </w:t>
      </w:r>
      <w:r w:rsidR="007F08D5" w:rsidRPr="008B777A">
        <w:rPr>
          <w:rFonts w:ascii="Arial" w:hAnsi="Arial" w:cs="Arial"/>
          <w:b/>
          <w:bCs/>
        </w:rPr>
        <w:t>4</w:t>
      </w:r>
      <w:r w:rsidR="00E36E96" w:rsidRPr="008B777A">
        <w:rPr>
          <w:rFonts w:ascii="Arial" w:hAnsi="Arial" w:cs="Arial"/>
          <w:b/>
          <w:bCs/>
        </w:rPr>
        <w:t>. NGFR.LMP1</w:t>
      </w:r>
      <w:r w:rsidR="000941B2" w:rsidRPr="008B777A">
        <w:rPr>
          <w:rFonts w:ascii="Arial" w:hAnsi="Arial" w:cs="Arial"/>
          <w:b/>
          <w:bCs/>
        </w:rPr>
        <w:t xml:space="preserve"> chimeric</w:t>
      </w:r>
      <w:r w:rsidR="00E36E96" w:rsidRPr="008B777A">
        <w:rPr>
          <w:rFonts w:ascii="Arial" w:hAnsi="Arial" w:cs="Arial"/>
          <w:b/>
          <w:bCs/>
        </w:rPr>
        <w:t xml:space="preserve"> is an inducible system </w:t>
      </w:r>
      <w:r w:rsidR="00106A43" w:rsidRPr="008B777A">
        <w:rPr>
          <w:rFonts w:ascii="Arial" w:hAnsi="Arial" w:cs="Arial"/>
          <w:b/>
          <w:bCs/>
        </w:rPr>
        <w:t xml:space="preserve">in EBV- BL41 cells. </w:t>
      </w:r>
      <w:r w:rsidR="00373029" w:rsidRPr="008B777A">
        <w:rPr>
          <w:rFonts w:ascii="Arial" w:hAnsi="Arial" w:cs="Arial"/>
        </w:rPr>
        <w:t xml:space="preserve">Cells were cross-linked for 16 hours in </w:t>
      </w:r>
      <w:r w:rsidR="002F10D7" w:rsidRPr="008B777A">
        <w:rPr>
          <w:rFonts w:ascii="Arial" w:hAnsi="Arial" w:cs="Arial"/>
        </w:rPr>
        <w:t>37˚C</w:t>
      </w:r>
      <w:r w:rsidR="00463C3E" w:rsidRPr="008B777A">
        <w:rPr>
          <w:rFonts w:ascii="Arial" w:hAnsi="Arial" w:cs="Arial"/>
        </w:rPr>
        <w:t xml:space="preserve"> and 5% CO</w:t>
      </w:r>
      <w:r w:rsidR="000D747E" w:rsidRPr="008B777A">
        <w:rPr>
          <w:rFonts w:ascii="Arial" w:hAnsi="Arial" w:cs="Arial"/>
          <w:vertAlign w:val="subscript"/>
        </w:rPr>
        <w:t>2</w:t>
      </w:r>
      <w:r w:rsidR="001E38C9" w:rsidRPr="008B777A">
        <w:rPr>
          <w:rFonts w:ascii="Arial" w:hAnsi="Arial" w:cs="Arial"/>
          <w:vertAlign w:val="subscript"/>
        </w:rPr>
        <w:t xml:space="preserve"> </w:t>
      </w:r>
      <w:r w:rsidR="001E38C9" w:rsidRPr="008B777A">
        <w:rPr>
          <w:rFonts w:ascii="Arial" w:hAnsi="Arial" w:cs="Arial"/>
        </w:rPr>
        <w:t>and humidified incubator</w:t>
      </w:r>
      <w:r w:rsidR="000D747E" w:rsidRPr="008B777A">
        <w:rPr>
          <w:rFonts w:ascii="Arial" w:hAnsi="Arial" w:cs="Arial"/>
        </w:rPr>
        <w:t xml:space="preserve"> by incubating </w:t>
      </w:r>
      <w:r w:rsidR="00CD019C" w:rsidRPr="008B777A">
        <w:rPr>
          <w:rFonts w:ascii="Arial" w:hAnsi="Arial" w:cs="Arial"/>
        </w:rPr>
        <w:t>with</w:t>
      </w:r>
      <w:r w:rsidR="006A1E4F" w:rsidRPr="008B777A">
        <w:rPr>
          <w:rFonts w:ascii="Arial" w:hAnsi="Arial" w:cs="Arial"/>
        </w:rPr>
        <w:t xml:space="preserve"> 0.5 mg</w:t>
      </w:r>
      <w:r w:rsidR="00CD019C" w:rsidRPr="008B777A">
        <w:rPr>
          <w:rFonts w:ascii="Arial" w:hAnsi="Arial" w:cs="Arial"/>
        </w:rPr>
        <w:t xml:space="preserve"> mouse anti-human NGFR and </w:t>
      </w:r>
      <w:r w:rsidR="006A1E4F" w:rsidRPr="008B777A">
        <w:rPr>
          <w:rFonts w:ascii="Arial" w:hAnsi="Arial" w:cs="Arial"/>
        </w:rPr>
        <w:t>1.8</w:t>
      </w:r>
      <w:r w:rsidR="00D14B6A">
        <w:rPr>
          <w:rFonts w:ascii="Arial" w:hAnsi="Arial" w:cs="Arial"/>
        </w:rPr>
        <w:t xml:space="preserve"> </w:t>
      </w:r>
      <w:r w:rsidR="006A1E4F" w:rsidRPr="008B777A">
        <w:rPr>
          <w:rFonts w:ascii="Arial" w:hAnsi="Arial" w:cs="Arial"/>
        </w:rPr>
        <w:t xml:space="preserve">mg </w:t>
      </w:r>
      <w:r w:rsidR="00CD019C" w:rsidRPr="008B777A">
        <w:rPr>
          <w:rFonts w:ascii="Arial" w:hAnsi="Arial" w:cs="Arial"/>
        </w:rPr>
        <w:t xml:space="preserve">goat anti-mouse </w:t>
      </w:r>
      <w:r w:rsidR="00C47DB1" w:rsidRPr="008B777A">
        <w:rPr>
          <w:rFonts w:ascii="Arial" w:hAnsi="Arial" w:cs="Arial"/>
        </w:rPr>
        <w:t>Ig</w:t>
      </w:r>
      <w:r w:rsidR="00241A7A">
        <w:rPr>
          <w:rFonts w:ascii="Arial" w:hAnsi="Arial" w:cs="Arial"/>
        </w:rPr>
        <w:t xml:space="preserve">G. Cross-linked or uncross-linked samples were then analyzed as follows. </w:t>
      </w:r>
      <w:r w:rsidR="00563AFE">
        <w:rPr>
          <w:rFonts w:ascii="Arial" w:hAnsi="Arial" w:cs="Arial"/>
        </w:rPr>
        <w:t xml:space="preserve">A,B. </w:t>
      </w:r>
      <w:r w:rsidR="00563AFE" w:rsidRPr="00563AFE">
        <w:rPr>
          <w:rFonts w:ascii="Arial" w:hAnsi="Arial" w:cs="Arial"/>
        </w:rPr>
        <w:t xml:space="preserve">Flow cytometry was used for expression analysis </w:t>
      </w:r>
      <w:r w:rsidR="00241A7A">
        <w:rPr>
          <w:rFonts w:ascii="Arial" w:hAnsi="Arial" w:cs="Arial"/>
        </w:rPr>
        <w:t>A. C</w:t>
      </w:r>
      <w:r w:rsidR="00C47DB1" w:rsidRPr="008B777A">
        <w:rPr>
          <w:rFonts w:ascii="Arial" w:hAnsi="Arial" w:cs="Arial"/>
        </w:rPr>
        <w:t xml:space="preserve">ells were stained for NGFR </w:t>
      </w:r>
      <w:r w:rsidR="00D14B6A">
        <w:rPr>
          <w:rFonts w:ascii="Arial" w:hAnsi="Arial" w:cs="Arial"/>
        </w:rPr>
        <w:t>or</w:t>
      </w:r>
      <w:r w:rsidR="009F2486" w:rsidRPr="008B777A">
        <w:rPr>
          <w:rFonts w:ascii="Arial" w:hAnsi="Arial" w:cs="Arial"/>
        </w:rPr>
        <w:t xml:space="preserve"> </w:t>
      </w:r>
      <w:proofErr w:type="gramStart"/>
      <w:r w:rsidR="009F2486" w:rsidRPr="008B777A">
        <w:rPr>
          <w:rFonts w:ascii="Arial" w:hAnsi="Arial" w:cs="Arial"/>
        </w:rPr>
        <w:t>isotype</w:t>
      </w:r>
      <w:r w:rsidR="00F8006E" w:rsidRPr="008B777A">
        <w:rPr>
          <w:rFonts w:ascii="Arial" w:hAnsi="Arial" w:cs="Arial"/>
        </w:rPr>
        <w:t xml:space="preserve">, </w:t>
      </w:r>
      <w:r w:rsidR="00D14B6A">
        <w:rPr>
          <w:rFonts w:ascii="Arial" w:hAnsi="Arial" w:cs="Arial"/>
        </w:rPr>
        <w:t>or</w:t>
      </w:r>
      <w:proofErr w:type="gramEnd"/>
      <w:r w:rsidR="00D14B6A">
        <w:rPr>
          <w:rFonts w:ascii="Arial" w:hAnsi="Arial" w:cs="Arial"/>
        </w:rPr>
        <w:t xml:space="preserve"> left unstained</w:t>
      </w:r>
      <w:r w:rsidR="00563AFE">
        <w:rPr>
          <w:rFonts w:ascii="Arial" w:hAnsi="Arial" w:cs="Arial"/>
        </w:rPr>
        <w:t xml:space="preserve"> </w:t>
      </w:r>
      <w:r w:rsidR="009C4B7D">
        <w:rPr>
          <w:rFonts w:ascii="Arial" w:hAnsi="Arial" w:cs="Arial"/>
        </w:rPr>
        <w:t xml:space="preserve">and stained with anti-NGFR. </w:t>
      </w:r>
      <w:r w:rsidR="003F169D" w:rsidRPr="008B777A">
        <w:rPr>
          <w:rFonts w:ascii="Arial" w:hAnsi="Arial" w:cs="Arial"/>
        </w:rPr>
        <w:t xml:space="preserve">B. </w:t>
      </w:r>
      <w:r w:rsidR="00241A7A">
        <w:rPr>
          <w:rFonts w:ascii="Arial" w:hAnsi="Arial" w:cs="Arial"/>
        </w:rPr>
        <w:t>C</w:t>
      </w:r>
      <w:r w:rsidR="00B815C9" w:rsidRPr="008B777A">
        <w:rPr>
          <w:rFonts w:ascii="Arial" w:hAnsi="Arial" w:cs="Arial"/>
        </w:rPr>
        <w:t xml:space="preserve">ells were also stained </w:t>
      </w:r>
      <w:r w:rsidR="0005575F" w:rsidRPr="008B777A">
        <w:rPr>
          <w:rFonts w:ascii="Arial" w:hAnsi="Arial" w:cs="Arial"/>
        </w:rPr>
        <w:t>for</w:t>
      </w:r>
      <w:r w:rsidR="00B766F3" w:rsidRPr="008B777A">
        <w:rPr>
          <w:rFonts w:ascii="Arial" w:hAnsi="Arial" w:cs="Arial"/>
        </w:rPr>
        <w:t xml:space="preserve"> </w:t>
      </w:r>
      <w:r w:rsidR="00A16BAE" w:rsidRPr="008B777A">
        <w:rPr>
          <w:rFonts w:ascii="Arial" w:hAnsi="Arial" w:cs="Arial"/>
        </w:rPr>
        <w:t>ICAM</w:t>
      </w:r>
      <w:r w:rsidR="008D5E8C">
        <w:rPr>
          <w:rFonts w:ascii="Arial" w:hAnsi="Arial" w:cs="Arial"/>
        </w:rPr>
        <w:t xml:space="preserve"> with anti-ICAM</w:t>
      </w:r>
      <w:r w:rsidR="00241A7A">
        <w:rPr>
          <w:rFonts w:ascii="Arial" w:hAnsi="Arial" w:cs="Arial"/>
        </w:rPr>
        <w:t xml:space="preserve">. </w:t>
      </w:r>
      <w:r w:rsidR="00F8719F" w:rsidRPr="008B777A">
        <w:rPr>
          <w:rFonts w:ascii="Arial" w:hAnsi="Arial" w:cs="Arial"/>
        </w:rPr>
        <w:t xml:space="preserve"> </w:t>
      </w:r>
      <w:r w:rsidR="001D16E2">
        <w:rPr>
          <w:rFonts w:ascii="Arial" w:hAnsi="Arial" w:cs="Arial"/>
        </w:rPr>
        <w:t xml:space="preserve">C. </w:t>
      </w:r>
      <w:r w:rsidR="00241A7A">
        <w:rPr>
          <w:rFonts w:ascii="Arial" w:hAnsi="Arial" w:cs="Arial"/>
        </w:rPr>
        <w:t xml:space="preserve">RNA was </w:t>
      </w:r>
      <w:r w:rsidR="00722D1D">
        <w:rPr>
          <w:rFonts w:ascii="Arial" w:hAnsi="Arial" w:cs="Arial"/>
        </w:rPr>
        <w:t>isolated,</w:t>
      </w:r>
      <w:r w:rsidR="00241A7A">
        <w:rPr>
          <w:rFonts w:ascii="Arial" w:hAnsi="Arial" w:cs="Arial"/>
        </w:rPr>
        <w:t xml:space="preserve"> and </w:t>
      </w:r>
      <w:r w:rsidR="006806F0" w:rsidRPr="008B777A">
        <w:rPr>
          <w:rFonts w:ascii="Arial" w:hAnsi="Arial" w:cs="Arial"/>
        </w:rPr>
        <w:t xml:space="preserve">qPCR was run for mRNA </w:t>
      </w:r>
      <w:r w:rsidR="001C3FD3" w:rsidRPr="008B777A">
        <w:rPr>
          <w:rFonts w:ascii="Arial" w:hAnsi="Arial" w:cs="Arial"/>
        </w:rPr>
        <w:t>of ICAM to further confirm increase in expression after cross-linking.</w:t>
      </w:r>
      <w:r w:rsidR="00927E4C">
        <w:rPr>
          <w:rFonts w:ascii="Arial" w:hAnsi="Arial" w:cs="Arial"/>
        </w:rPr>
        <w:t xml:space="preserve"> </w:t>
      </w:r>
      <w:r w:rsidR="007C2002">
        <w:rPr>
          <w:rFonts w:ascii="Arial" w:hAnsi="Arial" w:cs="Arial"/>
        </w:rPr>
        <w:t xml:space="preserve">Relative expression of </w:t>
      </w:r>
      <w:r w:rsidR="00AF1C88">
        <w:rPr>
          <w:rFonts w:ascii="Arial" w:hAnsi="Arial" w:cs="Arial"/>
        </w:rPr>
        <w:t>ICAM</w:t>
      </w:r>
      <w:r w:rsidR="001C3FD3" w:rsidRPr="008B777A">
        <w:rPr>
          <w:rFonts w:ascii="Arial" w:hAnsi="Arial" w:cs="Arial"/>
        </w:rPr>
        <w:t xml:space="preserve"> </w:t>
      </w:r>
      <w:r w:rsidR="00F86E7C">
        <w:rPr>
          <w:rFonts w:ascii="Arial" w:hAnsi="Arial" w:cs="Arial"/>
        </w:rPr>
        <w:t xml:space="preserve">was normalized to </w:t>
      </w:r>
      <w:r w:rsidR="00664B3F">
        <w:rPr>
          <w:rFonts w:ascii="Arial" w:hAnsi="Arial" w:cs="Arial"/>
        </w:rPr>
        <w:t>endogenous control u47</w:t>
      </w:r>
      <w:r w:rsidR="000F6CD6">
        <w:rPr>
          <w:rFonts w:ascii="Arial" w:hAnsi="Arial" w:cs="Arial"/>
        </w:rPr>
        <w:t>(</w:t>
      </w:r>
      <w:proofErr w:type="spellStart"/>
      <w:r w:rsidR="000F6CD6">
        <w:rPr>
          <w:rFonts w:ascii="Calibri" w:hAnsi="Calibri" w:cs="Calibri"/>
        </w:rPr>
        <w:t>Δ</w:t>
      </w:r>
      <w:r w:rsidR="008B1492">
        <w:rPr>
          <w:rFonts w:ascii="Arial" w:hAnsi="Arial" w:cs="Arial"/>
        </w:rPr>
        <w:t>C</w:t>
      </w:r>
      <w:r w:rsidR="008B1492">
        <w:rPr>
          <w:rFonts w:ascii="Arial" w:hAnsi="Arial" w:cs="Arial"/>
          <w:vertAlign w:val="subscript"/>
        </w:rPr>
        <w:t>t</w:t>
      </w:r>
      <w:proofErr w:type="spellEnd"/>
      <w:r w:rsidR="000F6CD6">
        <w:rPr>
          <w:rFonts w:ascii="Arial" w:hAnsi="Arial" w:cs="Arial"/>
        </w:rPr>
        <w:t xml:space="preserve">) and </w:t>
      </w:r>
      <w:r w:rsidR="00FA1E81">
        <w:rPr>
          <w:rFonts w:ascii="Arial" w:hAnsi="Arial" w:cs="Arial"/>
        </w:rPr>
        <w:t>control</w:t>
      </w:r>
      <w:r w:rsidR="000F6CD6">
        <w:rPr>
          <w:rFonts w:ascii="Arial" w:hAnsi="Arial" w:cs="Arial"/>
        </w:rPr>
        <w:t xml:space="preserve"> sample</w:t>
      </w:r>
      <w:r w:rsidR="008B1492">
        <w:rPr>
          <w:rFonts w:ascii="Arial" w:hAnsi="Arial" w:cs="Arial"/>
        </w:rPr>
        <w:t xml:space="preserve"> (</w:t>
      </w:r>
      <w:proofErr w:type="spellStart"/>
      <w:r w:rsidR="008B1492">
        <w:rPr>
          <w:rFonts w:ascii="Calibri" w:hAnsi="Calibri" w:cs="Calibri"/>
        </w:rPr>
        <w:t>ΔΔ</w:t>
      </w:r>
      <w:r w:rsidR="008B1492">
        <w:rPr>
          <w:rFonts w:ascii="Arial" w:hAnsi="Arial" w:cs="Arial"/>
        </w:rPr>
        <w:t>C</w:t>
      </w:r>
      <w:r w:rsidR="008B1492">
        <w:rPr>
          <w:rFonts w:ascii="Arial" w:hAnsi="Arial" w:cs="Arial"/>
          <w:vertAlign w:val="subscript"/>
        </w:rPr>
        <w:t>t</w:t>
      </w:r>
      <w:proofErr w:type="spellEnd"/>
      <w:r w:rsidR="008B1492">
        <w:rPr>
          <w:rFonts w:ascii="Arial" w:hAnsi="Arial" w:cs="Arial"/>
        </w:rPr>
        <w:t>)</w:t>
      </w:r>
      <w:r w:rsidR="00882970">
        <w:rPr>
          <w:rFonts w:ascii="Arial" w:hAnsi="Arial" w:cs="Arial"/>
        </w:rPr>
        <w:t xml:space="preserve">. Fold induction </w:t>
      </w:r>
      <w:r w:rsidR="007E7DCD">
        <w:rPr>
          <w:rFonts w:ascii="Arial" w:hAnsi="Arial" w:cs="Arial"/>
        </w:rPr>
        <w:t>for relative expression</w:t>
      </w:r>
      <w:r w:rsidR="00157F99">
        <w:rPr>
          <w:rFonts w:ascii="Arial" w:hAnsi="Arial" w:cs="Arial"/>
        </w:rPr>
        <w:t>s</w:t>
      </w:r>
      <w:r w:rsidR="007E7DCD">
        <w:rPr>
          <w:rFonts w:ascii="Arial" w:hAnsi="Arial" w:cs="Arial"/>
        </w:rPr>
        <w:t xml:space="preserve"> w</w:t>
      </w:r>
      <w:r w:rsidR="008B1492">
        <w:rPr>
          <w:rFonts w:ascii="Arial" w:hAnsi="Arial" w:cs="Arial"/>
        </w:rPr>
        <w:t xml:space="preserve">ere calculated as </w:t>
      </w:r>
      <w:r w:rsidR="00D67E0A">
        <w:rPr>
          <w:rFonts w:ascii="Arial" w:hAnsi="Arial" w:cs="Arial"/>
        </w:rPr>
        <w:t>2</w:t>
      </w:r>
      <w:r w:rsidR="00D67E0A">
        <w:rPr>
          <w:rFonts w:ascii="Arial" w:hAnsi="Arial" w:cs="Arial"/>
          <w:vertAlign w:val="superscript"/>
        </w:rPr>
        <w:t>-</w:t>
      </w:r>
      <w:r w:rsidR="00D67E0A">
        <w:rPr>
          <w:rFonts w:ascii="Calibri" w:hAnsi="Calibri" w:cs="Calibri"/>
          <w:vertAlign w:val="superscript"/>
        </w:rPr>
        <w:t>ΔΔCt</w:t>
      </w:r>
      <w:r w:rsidR="001C3FD3" w:rsidRPr="008B777A">
        <w:rPr>
          <w:rFonts w:ascii="Arial" w:hAnsi="Arial" w:cs="Arial"/>
        </w:rPr>
        <w:t xml:space="preserve"> D. </w:t>
      </w:r>
      <w:r w:rsidR="005F585F" w:rsidRPr="008B777A">
        <w:rPr>
          <w:rFonts w:ascii="Arial" w:hAnsi="Arial" w:cs="Arial"/>
        </w:rPr>
        <w:t>1</w:t>
      </w:r>
      <w:r w:rsidR="003A679B" w:rsidRPr="008B777A">
        <w:rPr>
          <w:rFonts w:ascii="Arial" w:hAnsi="Arial" w:cs="Arial"/>
        </w:rPr>
        <w:t>5µL</w:t>
      </w:r>
      <w:r w:rsidR="00E9258A" w:rsidRPr="008B777A">
        <w:rPr>
          <w:rFonts w:ascii="Arial" w:hAnsi="Arial" w:cs="Arial"/>
        </w:rPr>
        <w:t xml:space="preserve"> of lysed </w:t>
      </w:r>
      <w:r w:rsidR="00E159CF" w:rsidRPr="008B777A">
        <w:rPr>
          <w:rFonts w:ascii="Arial" w:hAnsi="Arial" w:cs="Arial"/>
        </w:rPr>
        <w:t>samples were loaded</w:t>
      </w:r>
      <w:r w:rsidR="009732F0" w:rsidRPr="008B777A">
        <w:rPr>
          <w:rFonts w:ascii="Arial" w:hAnsi="Arial" w:cs="Arial"/>
        </w:rPr>
        <w:t xml:space="preserve"> onto 4-20% tris-glycine gel</w:t>
      </w:r>
      <w:r w:rsidR="00861F79" w:rsidRPr="008B777A">
        <w:rPr>
          <w:rFonts w:ascii="Arial" w:hAnsi="Arial" w:cs="Arial"/>
        </w:rPr>
        <w:t>, transferred to nitrocellulose membrane</w:t>
      </w:r>
      <w:r w:rsidR="00E159CF" w:rsidRPr="008B777A">
        <w:rPr>
          <w:rFonts w:ascii="Arial" w:hAnsi="Arial" w:cs="Arial"/>
        </w:rPr>
        <w:t xml:space="preserve"> and tagged for Akt pAkt, and actin. </w:t>
      </w:r>
      <w:r w:rsidR="00861F79" w:rsidRPr="008B777A">
        <w:rPr>
          <w:rFonts w:ascii="Arial" w:hAnsi="Arial" w:cs="Arial"/>
        </w:rPr>
        <w:t>Densitometry was performed using ImageJ</w:t>
      </w:r>
      <w:r w:rsidR="00A617A6" w:rsidRPr="008B777A">
        <w:rPr>
          <w:rFonts w:ascii="Arial" w:hAnsi="Arial" w:cs="Arial"/>
        </w:rPr>
        <w:t xml:space="preserve">, and Akt levels were normalized to actin, then </w:t>
      </w:r>
      <w:r w:rsidR="00D91C8D" w:rsidRPr="008B777A">
        <w:rPr>
          <w:rFonts w:ascii="Arial" w:hAnsi="Arial" w:cs="Arial"/>
        </w:rPr>
        <w:t>pAkt was normalized to normal Akt</w:t>
      </w:r>
      <w:r w:rsidR="00BD4C4A">
        <w:rPr>
          <w:rFonts w:ascii="Arial" w:hAnsi="Arial" w:cs="Arial"/>
        </w:rPr>
        <w:t xml:space="preserve"> </w:t>
      </w:r>
      <w:r w:rsidR="008E0019" w:rsidRPr="008B777A">
        <w:rPr>
          <w:rFonts w:ascii="Arial" w:hAnsi="Arial" w:cs="Arial"/>
        </w:rPr>
        <w:t xml:space="preserve">E. The final confirmation of functionality </w:t>
      </w:r>
      <w:r w:rsidR="00B044E4" w:rsidRPr="008B777A">
        <w:rPr>
          <w:rFonts w:ascii="Arial" w:hAnsi="Arial" w:cs="Arial"/>
        </w:rPr>
        <w:t xml:space="preserve">was a qPCR, performed as previously described, </w:t>
      </w:r>
      <w:r w:rsidR="00FC6180" w:rsidRPr="008B777A">
        <w:rPr>
          <w:rFonts w:ascii="Arial" w:hAnsi="Arial" w:cs="Arial"/>
        </w:rPr>
        <w:t xml:space="preserve">on miR-155. </w:t>
      </w:r>
      <w:r w:rsidR="00191FB0" w:rsidRPr="008B777A">
        <w:rPr>
          <w:rFonts w:ascii="Arial" w:hAnsi="Arial" w:cs="Arial"/>
        </w:rPr>
        <w:t>7.5-fold</w:t>
      </w:r>
      <w:r w:rsidR="00FC6180" w:rsidRPr="008B777A">
        <w:rPr>
          <w:rFonts w:ascii="Arial" w:hAnsi="Arial" w:cs="Arial"/>
        </w:rPr>
        <w:t>-induction of miR-155 in cross-linked cells confirms that the chimera is a functional, inducible system.</w:t>
      </w:r>
      <w:r w:rsidR="00D67E0A" w:rsidRPr="00D67E0A">
        <w:rPr>
          <w:rFonts w:ascii="Arial" w:hAnsi="Arial" w:cs="Arial"/>
        </w:rPr>
        <w:t xml:space="preserve"> </w:t>
      </w:r>
      <w:r w:rsidR="00D67E0A">
        <w:rPr>
          <w:rFonts w:ascii="Arial" w:hAnsi="Arial" w:cs="Arial"/>
        </w:rPr>
        <w:t>Relative expression of miR-155</w:t>
      </w:r>
      <w:r w:rsidR="00D67E0A" w:rsidRPr="008B777A">
        <w:rPr>
          <w:rFonts w:ascii="Arial" w:hAnsi="Arial" w:cs="Arial"/>
        </w:rPr>
        <w:t xml:space="preserve"> </w:t>
      </w:r>
      <w:r w:rsidR="00D67E0A">
        <w:rPr>
          <w:rFonts w:ascii="Arial" w:hAnsi="Arial" w:cs="Arial"/>
        </w:rPr>
        <w:t>was normalized to endogenous control u47(</w:t>
      </w:r>
      <w:proofErr w:type="spellStart"/>
      <w:r w:rsidR="00D67E0A">
        <w:rPr>
          <w:rFonts w:ascii="Calibri" w:hAnsi="Calibri" w:cs="Calibri"/>
        </w:rPr>
        <w:t>Δ</w:t>
      </w:r>
      <w:r w:rsidR="00D67E0A">
        <w:rPr>
          <w:rFonts w:ascii="Arial" w:hAnsi="Arial" w:cs="Arial"/>
        </w:rPr>
        <w:t>C</w:t>
      </w:r>
      <w:r w:rsidR="00D67E0A">
        <w:rPr>
          <w:rFonts w:ascii="Arial" w:hAnsi="Arial" w:cs="Arial"/>
          <w:vertAlign w:val="subscript"/>
        </w:rPr>
        <w:t>t</w:t>
      </w:r>
      <w:proofErr w:type="spellEnd"/>
      <w:r w:rsidR="00D67E0A">
        <w:rPr>
          <w:rFonts w:ascii="Arial" w:hAnsi="Arial" w:cs="Arial"/>
        </w:rPr>
        <w:t xml:space="preserve">) and </w:t>
      </w:r>
      <w:r w:rsidR="00FA1E81">
        <w:rPr>
          <w:rFonts w:ascii="Arial" w:hAnsi="Arial" w:cs="Arial"/>
        </w:rPr>
        <w:t>control</w:t>
      </w:r>
      <w:r w:rsidR="00D67E0A">
        <w:rPr>
          <w:rFonts w:ascii="Arial" w:hAnsi="Arial" w:cs="Arial"/>
        </w:rPr>
        <w:t xml:space="preserve"> sample (</w:t>
      </w:r>
      <w:proofErr w:type="spellStart"/>
      <w:r w:rsidR="00D67E0A">
        <w:rPr>
          <w:rFonts w:ascii="Calibri" w:hAnsi="Calibri" w:cs="Calibri"/>
        </w:rPr>
        <w:t>ΔΔ</w:t>
      </w:r>
      <w:r w:rsidR="00D67E0A">
        <w:rPr>
          <w:rFonts w:ascii="Arial" w:hAnsi="Arial" w:cs="Arial"/>
        </w:rPr>
        <w:t>C</w:t>
      </w:r>
      <w:r w:rsidR="00D67E0A">
        <w:rPr>
          <w:rFonts w:ascii="Arial" w:hAnsi="Arial" w:cs="Arial"/>
          <w:vertAlign w:val="subscript"/>
        </w:rPr>
        <w:t>t</w:t>
      </w:r>
      <w:proofErr w:type="spellEnd"/>
      <w:r w:rsidR="00D67E0A">
        <w:rPr>
          <w:rFonts w:ascii="Arial" w:hAnsi="Arial" w:cs="Arial"/>
        </w:rPr>
        <w:t>). Fold induction for relative expression</w:t>
      </w:r>
      <w:r w:rsidR="00157F99">
        <w:rPr>
          <w:rFonts w:ascii="Arial" w:hAnsi="Arial" w:cs="Arial"/>
        </w:rPr>
        <w:t>s</w:t>
      </w:r>
      <w:r w:rsidR="00D67E0A">
        <w:rPr>
          <w:rFonts w:ascii="Arial" w:hAnsi="Arial" w:cs="Arial"/>
        </w:rPr>
        <w:t xml:space="preserve"> were calculated as 2</w:t>
      </w:r>
      <w:r w:rsidR="00D67E0A">
        <w:rPr>
          <w:rFonts w:ascii="Arial" w:hAnsi="Arial" w:cs="Arial"/>
          <w:vertAlign w:val="superscript"/>
        </w:rPr>
        <w:t>-</w:t>
      </w:r>
      <w:r w:rsidR="00D67E0A">
        <w:rPr>
          <w:rFonts w:ascii="Calibri" w:hAnsi="Calibri" w:cs="Calibri"/>
          <w:vertAlign w:val="superscript"/>
        </w:rPr>
        <w:t>ΔΔCt</w:t>
      </w:r>
      <w:r w:rsidR="00D67E0A" w:rsidRPr="008B777A">
        <w:rPr>
          <w:rFonts w:ascii="Arial" w:hAnsi="Arial" w:cs="Arial"/>
        </w:rPr>
        <w:t xml:space="preserve"> </w:t>
      </w:r>
      <w:r w:rsidR="00FC6180" w:rsidRPr="008B777A">
        <w:rPr>
          <w:rFonts w:ascii="Arial" w:hAnsi="Arial" w:cs="Arial"/>
        </w:rPr>
        <w:t xml:space="preserve"> </w:t>
      </w:r>
    </w:p>
    <w:p w14:paraId="5CAAC5DE" w14:textId="0D2D6DBD" w:rsidR="00513751" w:rsidRPr="008B777A" w:rsidRDefault="00513751" w:rsidP="00513751">
      <w:pPr>
        <w:pStyle w:val="ListParagraph"/>
        <w:ind w:left="1080"/>
        <w:rPr>
          <w:rFonts w:ascii="Arial" w:hAnsi="Arial" w:cs="Arial"/>
        </w:rPr>
      </w:pPr>
    </w:p>
    <w:p w14:paraId="28E979E8" w14:textId="77777777" w:rsidR="00E60E82" w:rsidRPr="008B777A" w:rsidRDefault="00E60E82" w:rsidP="00E60E82">
      <w:pPr>
        <w:pStyle w:val="ListParagraph"/>
        <w:ind w:left="1080"/>
        <w:rPr>
          <w:rFonts w:ascii="Arial" w:hAnsi="Arial" w:cs="Arial"/>
          <w:b/>
          <w:bCs/>
        </w:rPr>
      </w:pPr>
      <w:r w:rsidRPr="008B777A">
        <w:rPr>
          <w:rFonts w:ascii="Arial" w:hAnsi="Arial" w:cs="Arial"/>
          <w:noProof/>
        </w:rPr>
        <w:lastRenderedPageBreak/>
        <w:drawing>
          <wp:anchor distT="0" distB="0" distL="114300" distR="114300" simplePos="0" relativeHeight="251658240" behindDoc="0" locked="0" layoutInCell="1" allowOverlap="1" wp14:anchorId="432F6F20" wp14:editId="4CCB4021">
            <wp:simplePos x="0" y="0"/>
            <wp:positionH relativeFrom="margin">
              <wp:align>center</wp:align>
            </wp:positionH>
            <wp:positionV relativeFrom="paragraph">
              <wp:posOffset>93534</wp:posOffset>
            </wp:positionV>
            <wp:extent cx="4315923" cy="3583459"/>
            <wp:effectExtent l="0" t="0" r="8890" b="0"/>
            <wp:wrapTopAndBottom/>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3.png"/>
                    <pic:cNvPicPr/>
                  </pic:nvPicPr>
                  <pic:blipFill rotWithShape="1">
                    <a:blip r:embed="rId40" cstate="print">
                      <a:extLst>
                        <a:ext uri="{28A0092B-C50C-407E-A947-70E740481C1C}">
                          <a14:useLocalDpi xmlns:a14="http://schemas.microsoft.com/office/drawing/2010/main" val="0"/>
                        </a:ext>
                      </a:extLst>
                    </a:blip>
                    <a:srcRect l="4901" b="1256"/>
                    <a:stretch/>
                  </pic:blipFill>
                  <pic:spPr bwMode="auto">
                    <a:xfrm>
                      <a:off x="0" y="0"/>
                      <a:ext cx="4315923" cy="3583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1EA0E" w14:textId="45EB897E" w:rsidR="00812D98" w:rsidRPr="008B777A" w:rsidRDefault="000279FE" w:rsidP="00E60E82">
      <w:pPr>
        <w:pStyle w:val="ListParagraph"/>
        <w:ind w:left="0"/>
        <w:rPr>
          <w:rFonts w:ascii="Arial" w:hAnsi="Arial" w:cs="Arial"/>
          <w:noProof/>
        </w:rPr>
      </w:pPr>
      <w:r w:rsidRPr="008B777A">
        <w:rPr>
          <w:rFonts w:ascii="Arial" w:hAnsi="Arial" w:cs="Arial"/>
          <w:b/>
          <w:bCs/>
        </w:rPr>
        <w:t xml:space="preserve">Figure </w:t>
      </w:r>
      <w:r w:rsidR="007F08D5" w:rsidRPr="008B777A">
        <w:rPr>
          <w:rFonts w:ascii="Arial" w:hAnsi="Arial" w:cs="Arial"/>
          <w:b/>
          <w:bCs/>
        </w:rPr>
        <w:t>5</w:t>
      </w:r>
      <w:r w:rsidRPr="008B777A">
        <w:rPr>
          <w:rFonts w:ascii="Arial" w:hAnsi="Arial" w:cs="Arial"/>
          <w:b/>
          <w:bCs/>
        </w:rPr>
        <w:t xml:space="preserve">. PI3k p85α is not down regulated by LMP1 via PI3k p110α. </w:t>
      </w:r>
      <w:r w:rsidR="001C10E8">
        <w:rPr>
          <w:rFonts w:ascii="Arial" w:hAnsi="Arial" w:cs="Arial"/>
          <w:b/>
          <w:bCs/>
        </w:rPr>
        <w:t xml:space="preserve">NGFR.LMP1-expressing </w:t>
      </w:r>
      <w:r w:rsidR="009955A4">
        <w:rPr>
          <w:rFonts w:ascii="Arial" w:hAnsi="Arial" w:cs="Arial"/>
        </w:rPr>
        <w:t xml:space="preserve">NGFR.LMP1 expressing </w:t>
      </w:r>
      <w:r w:rsidR="00C56073">
        <w:rPr>
          <w:rFonts w:ascii="Arial" w:hAnsi="Arial" w:cs="Arial"/>
        </w:rPr>
        <w:t>w</w:t>
      </w:r>
      <w:r w:rsidR="00A605B9" w:rsidRPr="008B777A">
        <w:rPr>
          <w:rFonts w:ascii="Arial" w:hAnsi="Arial" w:cs="Arial"/>
        </w:rPr>
        <w:t>ere cross-linked as indicated</w:t>
      </w:r>
      <w:r w:rsidR="001C10E8">
        <w:rPr>
          <w:rFonts w:ascii="Arial" w:hAnsi="Arial" w:cs="Arial"/>
        </w:rPr>
        <w:t>,</w:t>
      </w:r>
      <w:r w:rsidR="00A605B9" w:rsidRPr="008B777A">
        <w:rPr>
          <w:rFonts w:ascii="Arial" w:hAnsi="Arial" w:cs="Arial"/>
        </w:rPr>
        <w:t xml:space="preserve"> treated with PI3k p110α inhibitor BYL719 as indicated</w:t>
      </w:r>
      <w:r w:rsidR="001C10E8">
        <w:rPr>
          <w:rFonts w:ascii="Arial" w:hAnsi="Arial" w:cs="Arial"/>
        </w:rPr>
        <w:t xml:space="preserve">, </w:t>
      </w:r>
      <w:r w:rsidR="00A605B9" w:rsidRPr="008B777A">
        <w:rPr>
          <w:rFonts w:ascii="Arial" w:hAnsi="Arial" w:cs="Arial"/>
        </w:rPr>
        <w:t>incubated for 16 hours in 37˚C</w:t>
      </w:r>
      <w:r w:rsidR="001E38C9" w:rsidRPr="008B777A">
        <w:rPr>
          <w:rFonts w:ascii="Arial" w:hAnsi="Arial" w:cs="Arial"/>
        </w:rPr>
        <w:t xml:space="preserve"> and 5% CO</w:t>
      </w:r>
      <w:r w:rsidR="001E38C9" w:rsidRPr="008B777A">
        <w:rPr>
          <w:rFonts w:ascii="Arial" w:hAnsi="Arial" w:cs="Arial"/>
          <w:vertAlign w:val="subscript"/>
        </w:rPr>
        <w:t>2</w:t>
      </w:r>
      <w:r w:rsidR="00CE0EB7">
        <w:rPr>
          <w:rFonts w:ascii="Arial" w:hAnsi="Arial" w:cs="Arial"/>
        </w:rPr>
        <w:t xml:space="preserve"> </w:t>
      </w:r>
      <w:r w:rsidR="001E38C9" w:rsidRPr="008B777A">
        <w:rPr>
          <w:rFonts w:ascii="Arial" w:hAnsi="Arial" w:cs="Arial"/>
        </w:rPr>
        <w:t xml:space="preserve">humidified incubator. </w:t>
      </w:r>
      <w:r w:rsidR="00E74DA2" w:rsidRPr="008B777A">
        <w:rPr>
          <w:rFonts w:ascii="Arial" w:hAnsi="Arial" w:cs="Arial"/>
        </w:rPr>
        <w:t>Samples were lysed</w:t>
      </w:r>
      <w:r w:rsidR="00A25005">
        <w:rPr>
          <w:rFonts w:ascii="Arial" w:hAnsi="Arial" w:cs="Arial"/>
        </w:rPr>
        <w:t xml:space="preserve"> with </w:t>
      </w:r>
      <w:r w:rsidR="00A25005" w:rsidRPr="00A25005">
        <w:rPr>
          <w:rFonts w:ascii="Arial" w:hAnsi="Arial" w:cs="Arial"/>
        </w:rPr>
        <w:t>sodium orthovanadate (OV)</w:t>
      </w:r>
      <w:r w:rsidR="00A25005">
        <w:rPr>
          <w:rFonts w:ascii="Arial" w:hAnsi="Arial" w:cs="Arial"/>
        </w:rPr>
        <w:t xml:space="preserve"> and Halt</w:t>
      </w:r>
      <w:r w:rsidR="00C46BF7">
        <w:rPr>
          <w:rFonts w:ascii="Arial" w:hAnsi="Arial" w:cs="Arial"/>
        </w:rPr>
        <w:t xml:space="preserve"> phosphatase and protease inhibito</w:t>
      </w:r>
      <w:r w:rsidR="0086617D">
        <w:rPr>
          <w:rFonts w:ascii="Arial" w:hAnsi="Arial" w:cs="Arial"/>
        </w:rPr>
        <w:t>r</w:t>
      </w:r>
      <w:r w:rsidR="003E0D6F">
        <w:rPr>
          <w:rFonts w:ascii="Arial" w:hAnsi="Arial" w:cs="Arial"/>
        </w:rPr>
        <w:t xml:space="preserve"> and</w:t>
      </w:r>
      <w:r w:rsidR="00E74DA2" w:rsidRPr="008B777A">
        <w:rPr>
          <w:rFonts w:ascii="Arial" w:hAnsi="Arial" w:cs="Arial"/>
        </w:rPr>
        <w:t xml:space="preserve"> equalized</w:t>
      </w:r>
      <w:r w:rsidR="003E0D6F">
        <w:rPr>
          <w:rFonts w:ascii="Arial" w:hAnsi="Arial" w:cs="Arial"/>
        </w:rPr>
        <w:t xml:space="preserve"> after </w:t>
      </w:r>
      <w:r w:rsidR="002453AC">
        <w:rPr>
          <w:rFonts w:ascii="Arial" w:hAnsi="Arial" w:cs="Arial"/>
        </w:rPr>
        <w:t>Pierce 660 Protein Assay.</w:t>
      </w:r>
      <w:r w:rsidR="004226FE" w:rsidRPr="008B777A">
        <w:rPr>
          <w:rFonts w:ascii="Arial" w:hAnsi="Arial" w:cs="Arial"/>
        </w:rPr>
        <w:t xml:space="preserve"> </w:t>
      </w:r>
      <w:r w:rsidR="002453AC">
        <w:rPr>
          <w:rFonts w:ascii="Arial" w:hAnsi="Arial" w:cs="Arial"/>
        </w:rPr>
        <w:t>20ug</w:t>
      </w:r>
      <w:r w:rsidR="00EE01B3">
        <w:rPr>
          <w:rFonts w:ascii="Arial" w:hAnsi="Arial" w:cs="Arial"/>
        </w:rPr>
        <w:t xml:space="preserve"> samples</w:t>
      </w:r>
      <w:r w:rsidR="004226FE" w:rsidRPr="008B777A">
        <w:rPr>
          <w:rFonts w:ascii="Arial" w:hAnsi="Arial" w:cs="Arial"/>
        </w:rPr>
        <w:t xml:space="preserve"> loaded </w:t>
      </w:r>
      <w:r w:rsidR="009732F0" w:rsidRPr="008B777A">
        <w:rPr>
          <w:rFonts w:ascii="Arial" w:hAnsi="Arial" w:cs="Arial"/>
        </w:rPr>
        <w:t xml:space="preserve">onto 4-20% tris-glycine gel and transferred to nitrocellulose membrane. Blots were probed for PI3k p85α and actin. </w:t>
      </w:r>
      <w:r w:rsidR="00952EC5" w:rsidRPr="008B777A">
        <w:rPr>
          <w:rFonts w:ascii="Arial" w:hAnsi="Arial" w:cs="Arial"/>
        </w:rPr>
        <w:t xml:space="preserve">Blots were developed with iBright and analyzed with ImageJ. </w:t>
      </w:r>
      <w:r w:rsidR="00B12848">
        <w:rPr>
          <w:rFonts w:ascii="Arial" w:hAnsi="Arial" w:cs="Arial"/>
        </w:rPr>
        <w:t>Expression</w:t>
      </w:r>
      <w:r w:rsidR="00B40C6F">
        <w:rPr>
          <w:rFonts w:ascii="Arial" w:hAnsi="Arial" w:cs="Arial"/>
        </w:rPr>
        <w:t xml:space="preserve"> w</w:t>
      </w:r>
      <w:r w:rsidR="003C2FA4">
        <w:rPr>
          <w:rFonts w:ascii="Arial" w:hAnsi="Arial" w:cs="Arial"/>
        </w:rPr>
        <w:t>as</w:t>
      </w:r>
      <w:r w:rsidR="00B40C6F">
        <w:rPr>
          <w:rFonts w:ascii="Arial" w:hAnsi="Arial" w:cs="Arial"/>
        </w:rPr>
        <w:t xml:space="preserve"> normalized to actin loading control.</w:t>
      </w:r>
      <w:r w:rsidR="007072A2">
        <w:rPr>
          <w:rFonts w:ascii="Arial" w:hAnsi="Arial" w:cs="Arial"/>
        </w:rPr>
        <w:t xml:space="preserve"> One-way ANOVA</w:t>
      </w:r>
      <w:r w:rsidR="007E3C8E">
        <w:rPr>
          <w:rFonts w:ascii="Arial" w:hAnsi="Arial" w:cs="Arial"/>
        </w:rPr>
        <w:t xml:space="preserve"> significance</w:t>
      </w:r>
      <w:r w:rsidR="007072A2">
        <w:rPr>
          <w:rFonts w:ascii="Arial" w:hAnsi="Arial" w:cs="Arial"/>
        </w:rPr>
        <w:t xml:space="preserve"> analysis </w:t>
      </w:r>
      <w:r w:rsidR="007E3C8E">
        <w:rPr>
          <w:rFonts w:ascii="Arial" w:hAnsi="Arial" w:cs="Arial"/>
        </w:rPr>
        <w:t>performed.</w:t>
      </w:r>
    </w:p>
    <w:p w14:paraId="3E42F7E4" w14:textId="77777777" w:rsidR="009D2377" w:rsidRDefault="009D2377">
      <w:pPr>
        <w:rPr>
          <w:rFonts w:ascii="Arial" w:hAnsi="Arial" w:cs="Arial"/>
          <w:b/>
          <w:bCs/>
        </w:rPr>
      </w:pPr>
      <w:r>
        <w:rPr>
          <w:rFonts w:ascii="Arial" w:hAnsi="Arial" w:cs="Arial"/>
          <w:b/>
          <w:bCs/>
        </w:rPr>
        <w:br w:type="page"/>
      </w:r>
    </w:p>
    <w:p w14:paraId="5B5D06EE" w14:textId="627BB105" w:rsidR="00E27836" w:rsidRPr="00AD1FC1" w:rsidRDefault="00E27836" w:rsidP="00AD1FC1">
      <w:pPr>
        <w:spacing w:line="480" w:lineRule="auto"/>
        <w:rPr>
          <w:rFonts w:ascii="Arial" w:hAnsi="Arial" w:cs="Arial"/>
          <w:b/>
          <w:bCs/>
        </w:rPr>
      </w:pPr>
      <w:r w:rsidRPr="00AD1FC1">
        <w:rPr>
          <w:rFonts w:ascii="Arial" w:hAnsi="Arial" w:cs="Arial"/>
          <w:b/>
          <w:bCs/>
        </w:rPr>
        <w:lastRenderedPageBreak/>
        <w:t>Discussion</w:t>
      </w:r>
    </w:p>
    <w:p w14:paraId="36FC7AF1" w14:textId="0F84E422" w:rsidR="006020BB" w:rsidRPr="00AD1FC1" w:rsidRDefault="00A67257" w:rsidP="00AD1FC1">
      <w:pPr>
        <w:spacing w:line="480" w:lineRule="auto"/>
        <w:rPr>
          <w:rFonts w:ascii="Arial" w:hAnsi="Arial" w:cs="Arial"/>
        </w:rPr>
      </w:pPr>
      <w:r w:rsidRPr="00AD1FC1">
        <w:rPr>
          <w:rFonts w:ascii="Arial" w:hAnsi="Arial" w:cs="Arial"/>
        </w:rPr>
        <w:t xml:space="preserve">EBV is a wildly contracted virus that often presents </w:t>
      </w:r>
      <w:r w:rsidR="00DC7A64">
        <w:rPr>
          <w:rFonts w:ascii="Arial" w:hAnsi="Arial" w:cs="Arial"/>
        </w:rPr>
        <w:t xml:space="preserve">with </w:t>
      </w:r>
      <w:r w:rsidRPr="00AD1FC1">
        <w:rPr>
          <w:rFonts w:ascii="Arial" w:hAnsi="Arial" w:cs="Arial"/>
        </w:rPr>
        <w:t xml:space="preserve">mild symptoms. However, in the </w:t>
      </w:r>
      <w:r w:rsidR="0048622E" w:rsidRPr="00AD1FC1">
        <w:rPr>
          <w:rFonts w:ascii="Arial" w:hAnsi="Arial" w:cs="Arial"/>
        </w:rPr>
        <w:t xml:space="preserve">cases that the infection develops into cancer, mechanisms by which the virus transforms cells is essential knowledge. </w:t>
      </w:r>
      <w:r w:rsidR="00800637" w:rsidRPr="00AD1FC1">
        <w:rPr>
          <w:rFonts w:ascii="Arial" w:hAnsi="Arial" w:cs="Arial"/>
        </w:rPr>
        <w:t xml:space="preserve">Instances </w:t>
      </w:r>
      <w:r w:rsidR="00DC7A64">
        <w:rPr>
          <w:rFonts w:ascii="Arial" w:hAnsi="Arial" w:cs="Arial"/>
        </w:rPr>
        <w:t>in which</w:t>
      </w:r>
      <w:r w:rsidR="00800637" w:rsidRPr="00AD1FC1">
        <w:rPr>
          <w:rFonts w:ascii="Arial" w:hAnsi="Arial" w:cs="Arial"/>
        </w:rPr>
        <w:t xml:space="preserve"> EBV</w:t>
      </w:r>
      <w:r w:rsidR="009A5813" w:rsidRPr="00AD1FC1">
        <w:rPr>
          <w:rFonts w:ascii="Arial" w:hAnsi="Arial" w:cs="Arial"/>
        </w:rPr>
        <w:t xml:space="preserve">+ patients develop more serious symptoms are </w:t>
      </w:r>
      <w:r w:rsidR="00DE03F0" w:rsidRPr="00AD1FC1">
        <w:rPr>
          <w:rFonts w:ascii="Arial" w:hAnsi="Arial" w:cs="Arial"/>
        </w:rPr>
        <w:t>more common in those immunocompromised and with PTLD</w:t>
      </w:r>
      <w:r w:rsidR="00330404" w:rsidRPr="00AD1FC1">
        <w:rPr>
          <w:rFonts w:ascii="Arial" w:hAnsi="Arial" w:cs="Arial"/>
        </w:rPr>
        <w:t xml:space="preserve">. </w:t>
      </w:r>
      <w:r w:rsidR="0077233C" w:rsidRPr="00AD1FC1">
        <w:rPr>
          <w:rFonts w:ascii="Arial" w:hAnsi="Arial" w:cs="Arial"/>
        </w:rPr>
        <w:t xml:space="preserve">As with all cancers, </w:t>
      </w:r>
      <w:r w:rsidR="0076339A" w:rsidRPr="00AD1FC1">
        <w:rPr>
          <w:rFonts w:ascii="Arial" w:hAnsi="Arial" w:cs="Arial"/>
        </w:rPr>
        <w:t xml:space="preserve">transformed </w:t>
      </w:r>
      <w:r w:rsidR="00DC7A64">
        <w:rPr>
          <w:rFonts w:ascii="Arial" w:hAnsi="Arial" w:cs="Arial"/>
        </w:rPr>
        <w:t>B</w:t>
      </w:r>
      <w:r w:rsidR="0076339A" w:rsidRPr="00AD1FC1">
        <w:rPr>
          <w:rFonts w:ascii="Arial" w:hAnsi="Arial" w:cs="Arial"/>
        </w:rPr>
        <w:t xml:space="preserve"> cells show </w:t>
      </w:r>
      <w:r w:rsidR="00793835" w:rsidRPr="00AD1FC1">
        <w:rPr>
          <w:rFonts w:ascii="Arial" w:hAnsi="Arial" w:cs="Arial"/>
        </w:rPr>
        <w:t>dysregulation in cell cycle progression, proliferation</w:t>
      </w:r>
      <w:r w:rsidR="001F28D3" w:rsidRPr="00AD1FC1">
        <w:rPr>
          <w:rFonts w:ascii="Arial" w:hAnsi="Arial" w:cs="Arial"/>
        </w:rPr>
        <w:t xml:space="preserve">, evasion of </w:t>
      </w:r>
      <w:r w:rsidR="006027E7" w:rsidRPr="00AD1FC1">
        <w:rPr>
          <w:rFonts w:ascii="Arial" w:hAnsi="Arial" w:cs="Arial"/>
        </w:rPr>
        <w:t xml:space="preserve">apoptosis as well as other hallmarks of cancer. </w:t>
      </w:r>
      <w:r w:rsidR="00C26B08" w:rsidRPr="00AD1FC1">
        <w:rPr>
          <w:rFonts w:ascii="Arial" w:hAnsi="Arial" w:cs="Arial"/>
        </w:rPr>
        <w:t>In Burkitt’s Lymphoma cell line</w:t>
      </w:r>
      <w:r w:rsidR="004000FF" w:rsidRPr="00AD1FC1">
        <w:rPr>
          <w:rFonts w:ascii="Arial" w:hAnsi="Arial" w:cs="Arial"/>
        </w:rPr>
        <w:t xml:space="preserve"> (BL41), there are many miR differentially regulated </w:t>
      </w:r>
      <w:r w:rsidR="00CF3A85" w:rsidRPr="00AD1FC1">
        <w:rPr>
          <w:rFonts w:ascii="Arial" w:hAnsi="Arial" w:cs="Arial"/>
        </w:rPr>
        <w:t xml:space="preserve">due to EBV. These miRs and their targets are potential </w:t>
      </w:r>
      <w:r w:rsidR="00A8676F" w:rsidRPr="00AD1FC1">
        <w:rPr>
          <w:rFonts w:ascii="Arial" w:hAnsi="Arial" w:cs="Arial"/>
        </w:rPr>
        <w:t>victims to therapeutic agents.</w:t>
      </w:r>
    </w:p>
    <w:p w14:paraId="66D2DD6B" w14:textId="7F1DC2B4" w:rsidR="00EF532A" w:rsidRPr="00AD1FC1" w:rsidRDefault="00A8676F" w:rsidP="00AD1FC1">
      <w:pPr>
        <w:spacing w:line="480" w:lineRule="auto"/>
        <w:rPr>
          <w:rFonts w:ascii="Arial" w:hAnsi="Arial" w:cs="Arial"/>
        </w:rPr>
      </w:pPr>
      <w:r w:rsidRPr="00AD1FC1">
        <w:rPr>
          <w:rFonts w:ascii="Arial" w:hAnsi="Arial" w:cs="Arial"/>
        </w:rPr>
        <w:t>One FDA approved agent targeting these pathways is</w:t>
      </w:r>
      <w:r w:rsidR="00EF532A" w:rsidRPr="00AD1FC1">
        <w:rPr>
          <w:rFonts w:ascii="Arial" w:hAnsi="Arial" w:cs="Arial"/>
        </w:rPr>
        <w:t xml:space="preserve"> BYL719. This experiment required that BYL effectively inhibits PI3K p110α. This small molecule inhibitor has recently become a verified drug for the treatment of breast cancer</w:t>
      </w:r>
      <w:r w:rsidR="00EF532A" w:rsidRPr="00AD1FC1">
        <w:rPr>
          <w:rFonts w:ascii="Arial" w:hAnsi="Arial" w:cs="Arial"/>
          <w:vertAlign w:val="superscript"/>
        </w:rPr>
        <w:t>[16]</w:t>
      </w:r>
      <w:r w:rsidR="00EF532A" w:rsidRPr="00AD1FC1">
        <w:rPr>
          <w:rFonts w:ascii="Arial" w:hAnsi="Arial" w:cs="Arial"/>
        </w:rPr>
        <w:t xml:space="preserve">. Additionally, the inhibitor is in clinical trial phase for </w:t>
      </w:r>
      <w:r w:rsidR="00FA7523" w:rsidRPr="00AD1FC1">
        <w:rPr>
          <w:rFonts w:ascii="Arial" w:hAnsi="Arial" w:cs="Arial"/>
        </w:rPr>
        <w:t>metastatic</w:t>
      </w:r>
      <w:r w:rsidR="00EF532A" w:rsidRPr="00AD1FC1">
        <w:rPr>
          <w:rFonts w:ascii="Arial" w:hAnsi="Arial" w:cs="Arial"/>
        </w:rPr>
        <w:t xml:space="preserve"> colorectal cancer and head and neck squamous cell carcinoma. This wide range of applications corresponds with the high prevalence of mutations in the PI3K/Akt pathway.  To continue to find applications of this small molecule inhibitor could prove to be an incredible treatment to cancers caused by mutations occurring in the PI3K/Akt  pathway, affecting the protein or downstream of PI3K p110α, such as PI3K p85α or FOXO3a.</w:t>
      </w:r>
    </w:p>
    <w:p w14:paraId="07521BC7" w14:textId="587C635B" w:rsidR="00BA184D" w:rsidRPr="00AD1FC1" w:rsidRDefault="00BA184D" w:rsidP="00AD1FC1">
      <w:pPr>
        <w:spacing w:line="480" w:lineRule="auto"/>
        <w:rPr>
          <w:rFonts w:ascii="Arial" w:hAnsi="Arial" w:cs="Arial"/>
        </w:rPr>
      </w:pPr>
      <w:r w:rsidRPr="00AD1FC1">
        <w:rPr>
          <w:rFonts w:ascii="Arial" w:hAnsi="Arial" w:cs="Arial"/>
        </w:rPr>
        <w:t xml:space="preserve">The current study showed that the regulatory subunit of PI3K/Akt pathway </w:t>
      </w:r>
      <w:r w:rsidRPr="00AD1FC1">
        <w:rPr>
          <w:rFonts w:ascii="Arial" w:hAnsi="Arial" w:cs="Arial"/>
          <w:i/>
          <w:iCs/>
        </w:rPr>
        <w:t>PIK3R1</w:t>
      </w:r>
      <w:r w:rsidRPr="00AD1FC1">
        <w:rPr>
          <w:rFonts w:ascii="Arial" w:hAnsi="Arial" w:cs="Arial"/>
        </w:rPr>
        <w:t xml:space="preserve"> is not regulated by LMP1, specifically via the PI3K p110α catalytic subunit of PI3K/Akt pathway. Although EBV+ cells show a down regulation of </w:t>
      </w:r>
      <w:r w:rsidRPr="00AD1FC1">
        <w:rPr>
          <w:rFonts w:ascii="Arial" w:hAnsi="Arial" w:cs="Arial"/>
          <w:i/>
          <w:iCs/>
        </w:rPr>
        <w:t>PIK3R1</w:t>
      </w:r>
      <w:r w:rsidRPr="00AD1FC1">
        <w:rPr>
          <w:rFonts w:ascii="Arial" w:hAnsi="Arial" w:cs="Arial"/>
        </w:rPr>
        <w:t xml:space="preserve">, EBV- cells with activated LMP1 do not. This suggests that another protein(s), either oncoprotein or host protein that is altered upon EBV infection, is responsible for the regulation of </w:t>
      </w:r>
      <w:r w:rsidRPr="00AD1FC1">
        <w:rPr>
          <w:rFonts w:ascii="Arial" w:hAnsi="Arial" w:cs="Arial"/>
          <w:i/>
          <w:iCs/>
        </w:rPr>
        <w:t>PIK3R1</w:t>
      </w:r>
      <w:r w:rsidRPr="00AD1FC1">
        <w:rPr>
          <w:rFonts w:ascii="Arial" w:hAnsi="Arial" w:cs="Arial"/>
        </w:rPr>
        <w:t xml:space="preserve"> repression. This protein functions as a tumor suppressor, so restoring its function in those affected by EBV, such as patients with PTLD or HIV/AIDs, could be a treatment to these diseases.</w:t>
      </w:r>
    </w:p>
    <w:p w14:paraId="4ADB7EF4" w14:textId="73BD6F08" w:rsidR="00A362C5" w:rsidRPr="00AD1FC1" w:rsidRDefault="00A46342" w:rsidP="00AD1FC1">
      <w:pPr>
        <w:spacing w:line="480" w:lineRule="auto"/>
        <w:rPr>
          <w:rFonts w:ascii="Arial" w:hAnsi="Arial" w:cs="Arial"/>
        </w:rPr>
      </w:pPr>
      <w:r w:rsidRPr="00AD1FC1">
        <w:rPr>
          <w:rFonts w:ascii="Arial" w:hAnsi="Arial" w:cs="Arial"/>
        </w:rPr>
        <w:lastRenderedPageBreak/>
        <w:t>The goal of this experiment was to attempt to solidify one potential pathway the virus takes to</w:t>
      </w:r>
      <w:r w:rsidR="003559B8" w:rsidRPr="00AD1FC1">
        <w:rPr>
          <w:rFonts w:ascii="Arial" w:hAnsi="Arial" w:cs="Arial"/>
        </w:rPr>
        <w:t xml:space="preserve"> activate PI3K/Akt pathway </w:t>
      </w:r>
      <w:r w:rsidR="00172D61" w:rsidRPr="00AD1FC1">
        <w:rPr>
          <w:rFonts w:ascii="Arial" w:hAnsi="Arial" w:cs="Arial"/>
        </w:rPr>
        <w:t xml:space="preserve">by examining regulation of PI3k p85α </w:t>
      </w:r>
      <w:r w:rsidR="00B370ED" w:rsidRPr="00AD1FC1">
        <w:rPr>
          <w:rFonts w:ascii="Arial" w:hAnsi="Arial" w:cs="Arial"/>
        </w:rPr>
        <w:t>by LMP1.</w:t>
      </w:r>
      <w:r w:rsidRPr="00AD1FC1">
        <w:rPr>
          <w:rFonts w:ascii="Arial" w:hAnsi="Arial" w:cs="Arial"/>
        </w:rPr>
        <w:t xml:space="preserve"> </w:t>
      </w:r>
      <w:r w:rsidR="000F3DD5" w:rsidRPr="00AD1FC1">
        <w:rPr>
          <w:rFonts w:ascii="Arial" w:hAnsi="Arial" w:cs="Arial"/>
        </w:rPr>
        <w:t xml:space="preserve">Prior knowledge suggests the virally encoded protein, LMP1, is a major oncogene. The transmembrane protein regulates at least </w:t>
      </w:r>
      <w:r w:rsidR="00812F9D" w:rsidRPr="00AD1FC1">
        <w:rPr>
          <w:rFonts w:ascii="Arial" w:hAnsi="Arial" w:cs="Arial"/>
        </w:rPr>
        <w:t>2</w:t>
      </w:r>
      <w:r w:rsidR="000F3DD5" w:rsidRPr="00AD1FC1">
        <w:rPr>
          <w:rFonts w:ascii="Arial" w:hAnsi="Arial" w:cs="Arial"/>
        </w:rPr>
        <w:t xml:space="preserve"> pathways in the cell – NFκ</w:t>
      </w:r>
      <w:r w:rsidR="001C10E8" w:rsidRPr="00AD1FC1">
        <w:rPr>
          <w:rFonts w:ascii="Arial" w:hAnsi="Arial" w:cs="Arial"/>
        </w:rPr>
        <w:t>B</w:t>
      </w:r>
      <w:r w:rsidR="00812F9D" w:rsidRPr="00AD1FC1">
        <w:rPr>
          <w:rFonts w:ascii="Arial" w:hAnsi="Arial" w:cs="Arial"/>
        </w:rPr>
        <w:t xml:space="preserve"> and PI3</w:t>
      </w:r>
      <w:r w:rsidR="001C10E8" w:rsidRPr="00AD1FC1">
        <w:rPr>
          <w:rFonts w:ascii="Arial" w:hAnsi="Arial" w:cs="Arial"/>
        </w:rPr>
        <w:t>K</w:t>
      </w:r>
      <w:r w:rsidR="00812F9D" w:rsidRPr="00AD1FC1">
        <w:rPr>
          <w:rFonts w:ascii="Arial" w:hAnsi="Arial" w:cs="Arial"/>
        </w:rPr>
        <w:t>/Akt. This experiment focused on the PI3k/Akt pathway be</w:t>
      </w:r>
      <w:r w:rsidR="00D80E63" w:rsidRPr="00AD1FC1">
        <w:rPr>
          <w:rFonts w:ascii="Arial" w:hAnsi="Arial" w:cs="Arial"/>
        </w:rPr>
        <w:t xml:space="preserve">cause </w:t>
      </w:r>
      <w:r w:rsidR="00DA3BB0" w:rsidRPr="00AD1FC1">
        <w:rPr>
          <w:rFonts w:ascii="Arial" w:hAnsi="Arial" w:cs="Arial"/>
        </w:rPr>
        <w:t>miR-155 is upregulated in EBV+ cells</w:t>
      </w:r>
      <w:r w:rsidR="00812F9D" w:rsidRPr="00AD1FC1">
        <w:rPr>
          <w:rFonts w:ascii="Arial" w:hAnsi="Arial" w:cs="Arial"/>
        </w:rPr>
        <w:t>.</w:t>
      </w:r>
      <w:r w:rsidR="00BC1E1B" w:rsidRPr="00AD1FC1">
        <w:rPr>
          <w:rFonts w:ascii="Arial" w:hAnsi="Arial" w:cs="Arial"/>
        </w:rPr>
        <w:t xml:space="preserve"> FOXO3a, PI3k p85α and SHIP1 are proteins regulated in the pathway</w:t>
      </w:r>
      <w:r w:rsidR="00DA3BB0" w:rsidRPr="00AD1FC1">
        <w:rPr>
          <w:rFonts w:ascii="Arial" w:hAnsi="Arial" w:cs="Arial"/>
        </w:rPr>
        <w:t xml:space="preserve"> and are targets of miR-155</w:t>
      </w:r>
      <w:r w:rsidR="00BC1E1B" w:rsidRPr="00AD1FC1">
        <w:rPr>
          <w:rFonts w:ascii="Arial" w:hAnsi="Arial" w:cs="Arial"/>
        </w:rPr>
        <w:t xml:space="preserve">. This experiment </w:t>
      </w:r>
      <w:r w:rsidR="00807F8C" w:rsidRPr="00AD1FC1">
        <w:rPr>
          <w:rFonts w:ascii="Arial" w:hAnsi="Arial" w:cs="Arial"/>
        </w:rPr>
        <w:t>specifically</w:t>
      </w:r>
      <w:r w:rsidR="00705321" w:rsidRPr="00AD1FC1">
        <w:rPr>
          <w:rFonts w:ascii="Arial" w:hAnsi="Arial" w:cs="Arial"/>
        </w:rPr>
        <w:t xml:space="preserve"> analyzed the</w:t>
      </w:r>
      <w:r w:rsidR="00BC1E1B" w:rsidRPr="00AD1FC1">
        <w:rPr>
          <w:rFonts w:ascii="Arial" w:hAnsi="Arial" w:cs="Arial"/>
        </w:rPr>
        <w:t xml:space="preserve"> observed down-regulation of PI3k p85α, with regards to its dimer</w:t>
      </w:r>
      <w:r w:rsidR="00B10834" w:rsidRPr="00AD1FC1">
        <w:rPr>
          <w:rFonts w:ascii="Arial" w:hAnsi="Arial" w:cs="Arial"/>
        </w:rPr>
        <w:t>ization partner P</w:t>
      </w:r>
      <w:r w:rsidR="00BC1E1B" w:rsidRPr="00AD1FC1">
        <w:rPr>
          <w:rFonts w:ascii="Arial" w:hAnsi="Arial" w:cs="Arial"/>
        </w:rPr>
        <w:t>I3k p110α</w:t>
      </w:r>
      <w:r w:rsidR="00B10834" w:rsidRPr="00AD1FC1">
        <w:rPr>
          <w:rFonts w:ascii="Arial" w:hAnsi="Arial" w:cs="Arial"/>
        </w:rPr>
        <w:t>,</w:t>
      </w:r>
      <w:r w:rsidR="000723BC" w:rsidRPr="00AD1FC1">
        <w:rPr>
          <w:rFonts w:ascii="Arial" w:hAnsi="Arial" w:cs="Arial"/>
        </w:rPr>
        <w:t xml:space="preserve"> and miR-155</w:t>
      </w:r>
      <w:r w:rsidR="00BC1E1B" w:rsidRPr="00AD1FC1">
        <w:rPr>
          <w:rFonts w:ascii="Arial" w:hAnsi="Arial" w:cs="Arial"/>
        </w:rPr>
        <w:t>.</w:t>
      </w:r>
      <w:r w:rsidR="00B5622B" w:rsidRPr="00AD1FC1">
        <w:rPr>
          <w:rFonts w:ascii="Arial" w:hAnsi="Arial" w:cs="Arial"/>
        </w:rPr>
        <w:t xml:space="preserve"> PIK3R1 is a common regulator for the PI3k/Akt pathway and when active with PI3k p110α, it can negatively regulate the pathway and prevent phosphorylation of Akt. Mutations leading to cancer often involve the Akt phosphorylation because the pathway regulates vital cellular functions such as proliferation, apoptosis and </w:t>
      </w:r>
      <w:r w:rsidR="00124782" w:rsidRPr="00AD1FC1">
        <w:rPr>
          <w:rFonts w:ascii="Arial" w:hAnsi="Arial" w:cs="Arial"/>
        </w:rPr>
        <w:t>tumor suppression.</w:t>
      </w:r>
    </w:p>
    <w:p w14:paraId="13FFD567" w14:textId="4F9C2FC9" w:rsidR="00BC1E1B" w:rsidRPr="00AD1FC1" w:rsidRDefault="00BC1E1B" w:rsidP="00AD1FC1">
      <w:pPr>
        <w:spacing w:line="480" w:lineRule="auto"/>
        <w:rPr>
          <w:rFonts w:ascii="Arial" w:hAnsi="Arial" w:cs="Arial"/>
        </w:rPr>
      </w:pPr>
      <w:r w:rsidRPr="00AD1FC1">
        <w:rPr>
          <w:rFonts w:ascii="Arial" w:hAnsi="Arial" w:cs="Arial"/>
        </w:rPr>
        <w:t xml:space="preserve">The reason this protein was chosen is because when an experiment to extrapolate the miRs that </w:t>
      </w:r>
      <w:r w:rsidR="0025411C" w:rsidRPr="00AD1FC1">
        <w:rPr>
          <w:rFonts w:ascii="Arial" w:hAnsi="Arial" w:cs="Arial"/>
        </w:rPr>
        <w:t>are dysregulated</w:t>
      </w:r>
      <w:r w:rsidRPr="00AD1FC1">
        <w:rPr>
          <w:rFonts w:ascii="Arial" w:hAnsi="Arial" w:cs="Arial"/>
        </w:rPr>
        <w:t xml:space="preserve"> upon activation of LMP1</w:t>
      </w:r>
      <w:r w:rsidR="00B5622B" w:rsidRPr="00AD1FC1">
        <w:rPr>
          <w:rFonts w:ascii="Arial" w:hAnsi="Arial" w:cs="Arial"/>
        </w:rPr>
        <w:t xml:space="preserve"> miR-155 was identified.</w:t>
      </w:r>
      <w:r w:rsidR="00124782" w:rsidRPr="00AD1FC1">
        <w:rPr>
          <w:rFonts w:ascii="Arial" w:hAnsi="Arial" w:cs="Arial"/>
        </w:rPr>
        <w:t xml:space="preserve"> The upregulation of miR-155 was highlighted because</w:t>
      </w:r>
      <w:r w:rsidR="00B5622B" w:rsidRPr="00AD1FC1">
        <w:rPr>
          <w:rFonts w:ascii="Arial" w:hAnsi="Arial" w:cs="Arial"/>
        </w:rPr>
        <w:t xml:space="preserve"> </w:t>
      </w:r>
      <w:r w:rsidR="00124782" w:rsidRPr="00AD1FC1">
        <w:rPr>
          <w:rFonts w:ascii="Arial" w:hAnsi="Arial" w:cs="Arial"/>
        </w:rPr>
        <w:t>it is</w:t>
      </w:r>
      <w:r w:rsidR="00B5622B" w:rsidRPr="00AD1FC1">
        <w:rPr>
          <w:rFonts w:ascii="Arial" w:hAnsi="Arial" w:cs="Arial"/>
        </w:rPr>
        <w:t xml:space="preserve"> known to negatively regulate </w:t>
      </w:r>
      <w:r w:rsidR="00124782" w:rsidRPr="00AD1FC1">
        <w:rPr>
          <w:rFonts w:ascii="Arial" w:hAnsi="Arial" w:cs="Arial"/>
        </w:rPr>
        <w:t xml:space="preserve">FOXO3a, </w:t>
      </w:r>
      <w:r w:rsidR="00B5622B" w:rsidRPr="00AD1FC1">
        <w:rPr>
          <w:rFonts w:ascii="Arial" w:hAnsi="Arial" w:cs="Arial"/>
        </w:rPr>
        <w:t>PI3k p85α</w:t>
      </w:r>
      <w:r w:rsidR="00124782" w:rsidRPr="00AD1FC1">
        <w:rPr>
          <w:rFonts w:ascii="Arial" w:hAnsi="Arial" w:cs="Arial"/>
        </w:rPr>
        <w:t xml:space="preserve"> and SHIP1. PI3k p85α was the target chosen in this experiment due to its impact on PI3k/Akt regulation. To determine if LMP1 regulates PI3k p85α via the PI3k p110α subunit, NGFR.LMP1 inducible chimera was used and miR-155 and PI3k p85α levels were measured in respect to an inhibitor to PI3k p110α.</w:t>
      </w:r>
    </w:p>
    <w:p w14:paraId="1CBD5426" w14:textId="5086761B" w:rsidR="00F7601D" w:rsidRPr="00AD1FC1" w:rsidRDefault="00AE474D" w:rsidP="00AD1FC1">
      <w:pPr>
        <w:spacing w:line="480" w:lineRule="auto"/>
        <w:rPr>
          <w:rFonts w:ascii="Arial" w:hAnsi="Arial" w:cs="Arial"/>
        </w:rPr>
      </w:pPr>
      <w:r w:rsidRPr="00AD1FC1">
        <w:rPr>
          <w:rFonts w:ascii="Arial" w:hAnsi="Arial" w:cs="Arial"/>
        </w:rPr>
        <w:t xml:space="preserve">Referring back to Figure 3, </w:t>
      </w:r>
      <w:r w:rsidR="00374321" w:rsidRPr="00AD1FC1">
        <w:rPr>
          <w:rFonts w:ascii="Arial" w:hAnsi="Arial" w:cs="Arial"/>
        </w:rPr>
        <w:t xml:space="preserve">the hypothesized pathway </w:t>
      </w:r>
      <w:r w:rsidR="0008423C" w:rsidRPr="00AD1FC1">
        <w:rPr>
          <w:rFonts w:ascii="Arial" w:hAnsi="Arial" w:cs="Arial"/>
        </w:rPr>
        <w:t xml:space="preserve">first requires LMP1 activation, then PI3k p110α </w:t>
      </w:r>
      <w:r w:rsidR="001F6479" w:rsidRPr="00AD1FC1">
        <w:rPr>
          <w:rFonts w:ascii="Arial" w:hAnsi="Arial" w:cs="Arial"/>
        </w:rPr>
        <w:t>up regulating miR-15, which then down regulates its 3 targets, FOXO3a, SHIP1 and PI3k p85α. If the</w:t>
      </w:r>
      <w:r w:rsidR="00D54F5D" w:rsidRPr="00AD1FC1">
        <w:rPr>
          <w:rFonts w:ascii="Arial" w:hAnsi="Arial" w:cs="Arial"/>
        </w:rPr>
        <w:t xml:space="preserve"> first step of the pathway has no impact on </w:t>
      </w:r>
      <w:r w:rsidR="000152F2" w:rsidRPr="00AD1FC1">
        <w:rPr>
          <w:rFonts w:ascii="Arial" w:hAnsi="Arial" w:cs="Arial"/>
        </w:rPr>
        <w:t xml:space="preserve">targets outcome, the rest of the pathway becomes </w:t>
      </w:r>
      <w:r w:rsidR="00C9772D" w:rsidRPr="00AD1FC1">
        <w:rPr>
          <w:rFonts w:ascii="Arial" w:hAnsi="Arial" w:cs="Arial"/>
        </w:rPr>
        <w:t>inc</w:t>
      </w:r>
      <w:r w:rsidR="00B34CB4" w:rsidRPr="00AD1FC1">
        <w:rPr>
          <w:rFonts w:ascii="Arial" w:hAnsi="Arial" w:cs="Arial"/>
        </w:rPr>
        <w:t xml:space="preserve">orrect, with respect to PIK3R1. </w:t>
      </w:r>
    </w:p>
    <w:p w14:paraId="0B3ADB49" w14:textId="703B8636" w:rsidR="008E5838" w:rsidRPr="00AD1FC1" w:rsidRDefault="00A64B8D" w:rsidP="00AD1FC1">
      <w:pPr>
        <w:spacing w:line="480" w:lineRule="auto"/>
        <w:rPr>
          <w:rFonts w:ascii="Arial" w:hAnsi="Arial" w:cs="Arial"/>
        </w:rPr>
      </w:pPr>
      <w:r w:rsidRPr="00AD1FC1">
        <w:rPr>
          <w:rFonts w:ascii="Arial" w:hAnsi="Arial" w:cs="Arial"/>
        </w:rPr>
        <w:t xml:space="preserve">The significance of this data is vital. Although LMP1 does not </w:t>
      </w:r>
      <w:r w:rsidR="00CF30B2" w:rsidRPr="00AD1FC1">
        <w:rPr>
          <w:rFonts w:ascii="Arial" w:hAnsi="Arial" w:cs="Arial"/>
        </w:rPr>
        <w:t xml:space="preserve">show regulation of </w:t>
      </w:r>
      <w:r w:rsidR="00CF30B2" w:rsidRPr="00AD1FC1">
        <w:rPr>
          <w:rFonts w:ascii="Arial" w:hAnsi="Arial" w:cs="Arial"/>
          <w:i/>
          <w:iCs/>
        </w:rPr>
        <w:t>PIK3R1</w:t>
      </w:r>
      <w:r w:rsidR="00CF30B2" w:rsidRPr="00AD1FC1">
        <w:rPr>
          <w:rFonts w:ascii="Arial" w:hAnsi="Arial" w:cs="Arial"/>
        </w:rPr>
        <w:t>, the protein is highly down</w:t>
      </w:r>
      <w:r w:rsidR="00475505" w:rsidRPr="00AD1FC1">
        <w:rPr>
          <w:rFonts w:ascii="Arial" w:hAnsi="Arial" w:cs="Arial"/>
        </w:rPr>
        <w:t xml:space="preserve"> </w:t>
      </w:r>
      <w:r w:rsidR="00CF30B2" w:rsidRPr="00AD1FC1">
        <w:rPr>
          <w:rFonts w:ascii="Arial" w:hAnsi="Arial" w:cs="Arial"/>
        </w:rPr>
        <w:t xml:space="preserve">regulated in </w:t>
      </w:r>
      <w:r w:rsidR="00844DCE" w:rsidRPr="00AD1FC1">
        <w:rPr>
          <w:rFonts w:ascii="Arial" w:hAnsi="Arial" w:cs="Arial"/>
        </w:rPr>
        <w:t>EBV+</w:t>
      </w:r>
      <w:r w:rsidR="0045580F" w:rsidRPr="00AD1FC1">
        <w:rPr>
          <w:rFonts w:ascii="Arial" w:hAnsi="Arial" w:cs="Arial"/>
        </w:rPr>
        <w:t xml:space="preserve"> cells. This</w:t>
      </w:r>
      <w:r w:rsidR="00475505" w:rsidRPr="00AD1FC1">
        <w:rPr>
          <w:rFonts w:ascii="Arial" w:hAnsi="Arial" w:cs="Arial"/>
        </w:rPr>
        <w:t xml:space="preserve"> </w:t>
      </w:r>
      <w:r w:rsidR="00A01871" w:rsidRPr="00AD1FC1">
        <w:rPr>
          <w:rFonts w:ascii="Arial" w:hAnsi="Arial" w:cs="Arial"/>
        </w:rPr>
        <w:t>study</w:t>
      </w:r>
      <w:r w:rsidR="00475505" w:rsidRPr="00AD1FC1">
        <w:rPr>
          <w:rFonts w:ascii="Arial" w:hAnsi="Arial" w:cs="Arial"/>
        </w:rPr>
        <w:t xml:space="preserve"> eliminates LMP1 as the regulator, </w:t>
      </w:r>
      <w:r w:rsidR="00475505" w:rsidRPr="00AD1FC1">
        <w:rPr>
          <w:rFonts w:ascii="Arial" w:hAnsi="Arial" w:cs="Arial"/>
        </w:rPr>
        <w:lastRenderedPageBreak/>
        <w:t xml:space="preserve">which allows the next experimenters to proceed to find the regulator. </w:t>
      </w:r>
      <w:r w:rsidR="00E632A2" w:rsidRPr="00AD1FC1">
        <w:rPr>
          <w:rFonts w:ascii="Arial" w:hAnsi="Arial" w:cs="Arial"/>
        </w:rPr>
        <w:t xml:space="preserve"> </w:t>
      </w:r>
      <w:r w:rsidR="006A411C" w:rsidRPr="00AD1FC1">
        <w:rPr>
          <w:rFonts w:ascii="Arial" w:hAnsi="Arial" w:cs="Arial"/>
        </w:rPr>
        <w:t xml:space="preserve">Next experiments could include </w:t>
      </w:r>
      <w:r w:rsidR="004E7DE8" w:rsidRPr="00AD1FC1">
        <w:rPr>
          <w:rFonts w:ascii="Arial" w:hAnsi="Arial" w:cs="Arial"/>
        </w:rPr>
        <w:t>examining the impact</w:t>
      </w:r>
      <w:r w:rsidR="008759AF" w:rsidRPr="00AD1FC1">
        <w:rPr>
          <w:rFonts w:ascii="Arial" w:hAnsi="Arial" w:cs="Arial"/>
        </w:rPr>
        <w:t xml:space="preserve"> </w:t>
      </w:r>
      <w:r w:rsidR="00FF42F8" w:rsidRPr="00AD1FC1">
        <w:rPr>
          <w:rFonts w:ascii="Arial" w:hAnsi="Arial" w:cs="Arial"/>
        </w:rPr>
        <w:t xml:space="preserve">of either upregulated host proteins or viral proteins </w:t>
      </w:r>
      <w:r w:rsidR="00706D61" w:rsidRPr="00AD1FC1">
        <w:rPr>
          <w:rFonts w:ascii="Arial" w:hAnsi="Arial" w:cs="Arial"/>
        </w:rPr>
        <w:t>on PI3K p85α.</w:t>
      </w:r>
      <w:r w:rsidR="001F2040" w:rsidRPr="00AD1FC1">
        <w:rPr>
          <w:rFonts w:ascii="Arial" w:hAnsi="Arial" w:cs="Arial"/>
        </w:rPr>
        <w:t xml:space="preserve"> </w:t>
      </w:r>
      <w:r w:rsidR="00006307" w:rsidRPr="00AD1FC1">
        <w:rPr>
          <w:rFonts w:ascii="Arial" w:hAnsi="Arial" w:cs="Arial"/>
        </w:rPr>
        <w:t>EBV dysregulates</w:t>
      </w:r>
      <w:r w:rsidR="009374A6" w:rsidRPr="00AD1FC1">
        <w:rPr>
          <w:rFonts w:ascii="Arial" w:hAnsi="Arial" w:cs="Arial"/>
        </w:rPr>
        <w:t xml:space="preserve"> many proteins </w:t>
      </w:r>
      <w:r w:rsidR="00006307" w:rsidRPr="00AD1FC1">
        <w:rPr>
          <w:rFonts w:ascii="Arial" w:hAnsi="Arial" w:cs="Arial"/>
        </w:rPr>
        <w:t xml:space="preserve">in host cells </w:t>
      </w:r>
      <w:r w:rsidR="00561C90" w:rsidRPr="00AD1FC1">
        <w:rPr>
          <w:rFonts w:ascii="Arial" w:hAnsi="Arial" w:cs="Arial"/>
        </w:rPr>
        <w:t>and therefore</w:t>
      </w:r>
      <w:r w:rsidR="00006307" w:rsidRPr="00AD1FC1">
        <w:rPr>
          <w:rFonts w:ascii="Arial" w:hAnsi="Arial" w:cs="Arial"/>
        </w:rPr>
        <w:t xml:space="preserve"> there are</w:t>
      </w:r>
      <w:r w:rsidR="00561C90" w:rsidRPr="00AD1FC1">
        <w:rPr>
          <w:rFonts w:ascii="Arial" w:hAnsi="Arial" w:cs="Arial"/>
        </w:rPr>
        <w:t xml:space="preserve"> many possibilities </w:t>
      </w:r>
      <w:r w:rsidR="00586B12" w:rsidRPr="00AD1FC1">
        <w:rPr>
          <w:rFonts w:ascii="Arial" w:hAnsi="Arial" w:cs="Arial"/>
        </w:rPr>
        <w:t>for</w:t>
      </w:r>
      <w:r w:rsidR="00561C90" w:rsidRPr="00AD1FC1">
        <w:rPr>
          <w:rFonts w:ascii="Arial" w:hAnsi="Arial" w:cs="Arial"/>
        </w:rPr>
        <w:t xml:space="preserve"> which one(s) are affecting PI3k p85α. </w:t>
      </w:r>
      <w:r w:rsidR="00E54EAE" w:rsidRPr="00AD1FC1">
        <w:rPr>
          <w:rFonts w:ascii="Arial" w:hAnsi="Arial" w:cs="Arial"/>
        </w:rPr>
        <w:t xml:space="preserve">Determining </w:t>
      </w:r>
      <w:r w:rsidR="00A8096C" w:rsidRPr="00AD1FC1">
        <w:rPr>
          <w:rFonts w:ascii="Arial" w:hAnsi="Arial" w:cs="Arial"/>
        </w:rPr>
        <w:t>how</w:t>
      </w:r>
      <w:r w:rsidR="00677C79" w:rsidRPr="00AD1FC1">
        <w:rPr>
          <w:rFonts w:ascii="Arial" w:hAnsi="Arial" w:cs="Arial"/>
        </w:rPr>
        <w:t xml:space="preserve"> </w:t>
      </w:r>
      <w:r w:rsidR="00A8096C" w:rsidRPr="00AD1FC1">
        <w:rPr>
          <w:rFonts w:ascii="Arial" w:hAnsi="Arial" w:cs="Arial"/>
        </w:rPr>
        <w:t xml:space="preserve">PI3K p85α is </w:t>
      </w:r>
      <w:r w:rsidR="00593BA4" w:rsidRPr="00AD1FC1">
        <w:rPr>
          <w:rFonts w:ascii="Arial" w:hAnsi="Arial" w:cs="Arial"/>
        </w:rPr>
        <w:t xml:space="preserve">downregulated in EBV+ would shed light on </w:t>
      </w:r>
      <w:r w:rsidR="009F2569" w:rsidRPr="00AD1FC1">
        <w:rPr>
          <w:rFonts w:ascii="Arial" w:hAnsi="Arial" w:cs="Arial"/>
        </w:rPr>
        <w:t>the immunogenicity of the virus.</w:t>
      </w:r>
    </w:p>
    <w:p w14:paraId="7FAE7915" w14:textId="555AF963" w:rsidR="008E5838" w:rsidRPr="00AD1FC1" w:rsidRDefault="004212C8" w:rsidP="00AD1FC1">
      <w:pPr>
        <w:spacing w:line="480" w:lineRule="auto"/>
        <w:rPr>
          <w:rFonts w:ascii="Arial" w:hAnsi="Arial" w:cs="Arial"/>
        </w:rPr>
      </w:pPr>
      <w:r w:rsidRPr="00AD1FC1">
        <w:rPr>
          <w:rFonts w:ascii="Arial" w:hAnsi="Arial" w:cs="Arial"/>
        </w:rPr>
        <w:t xml:space="preserve"> </w:t>
      </w:r>
      <w:r w:rsidR="008E5838" w:rsidRPr="00AD1FC1">
        <w:rPr>
          <w:rFonts w:ascii="Arial" w:hAnsi="Arial" w:cs="Arial"/>
        </w:rPr>
        <w:t xml:space="preserve">Next steps in determining how </w:t>
      </w:r>
      <w:r w:rsidR="008E5838" w:rsidRPr="00AD1FC1">
        <w:rPr>
          <w:rFonts w:ascii="Arial" w:hAnsi="Arial" w:cs="Arial"/>
          <w:i/>
          <w:iCs/>
        </w:rPr>
        <w:t>PIK3R1</w:t>
      </w:r>
      <w:r w:rsidR="008E5838" w:rsidRPr="00AD1FC1">
        <w:rPr>
          <w:rFonts w:ascii="Arial" w:hAnsi="Arial" w:cs="Arial"/>
        </w:rPr>
        <w:t xml:space="preserve"> is down regulated in EBV+ cells would be to determine if another viral gene affects PI3K p85. This could mean that a different viral protein up regulates miR-155 and, in turn, down regulates </w:t>
      </w:r>
      <w:r w:rsidR="008E5838" w:rsidRPr="00AD1FC1">
        <w:rPr>
          <w:rFonts w:ascii="Arial" w:hAnsi="Arial" w:cs="Arial"/>
          <w:i/>
          <w:iCs/>
        </w:rPr>
        <w:t>PIK3R1</w:t>
      </w:r>
      <w:r w:rsidR="008E5838" w:rsidRPr="00AD1FC1">
        <w:rPr>
          <w:rFonts w:ascii="Arial" w:hAnsi="Arial" w:cs="Arial"/>
        </w:rPr>
        <w:t xml:space="preserve">. After identifying another protein regulating </w:t>
      </w:r>
      <w:r w:rsidR="008E5838" w:rsidRPr="00AD1FC1">
        <w:rPr>
          <w:rFonts w:ascii="Arial" w:hAnsi="Arial" w:cs="Arial"/>
          <w:i/>
          <w:iCs/>
        </w:rPr>
        <w:t>PIK3R1</w:t>
      </w:r>
      <w:r w:rsidR="008E5838" w:rsidRPr="00AD1FC1">
        <w:rPr>
          <w:rFonts w:ascii="Arial" w:hAnsi="Arial" w:cs="Arial"/>
        </w:rPr>
        <w:t xml:space="preserve">, mapping the pathway from the oncogene to </w:t>
      </w:r>
      <w:r w:rsidR="008E5838" w:rsidRPr="00AD1FC1">
        <w:rPr>
          <w:rFonts w:ascii="Arial" w:hAnsi="Arial" w:cs="Arial"/>
          <w:i/>
          <w:iCs/>
        </w:rPr>
        <w:t>PIK3R1</w:t>
      </w:r>
      <w:r w:rsidR="008E5838" w:rsidRPr="00AD1FC1">
        <w:rPr>
          <w:rFonts w:ascii="Arial" w:hAnsi="Arial" w:cs="Arial"/>
        </w:rPr>
        <w:t xml:space="preserve"> could be the next step. </w:t>
      </w:r>
      <w:r w:rsidR="00BF30F3" w:rsidRPr="00AD1FC1">
        <w:rPr>
          <w:rFonts w:ascii="Arial" w:hAnsi="Arial" w:cs="Arial"/>
        </w:rPr>
        <w:t xml:space="preserve">The </w:t>
      </w:r>
      <w:r w:rsidR="00BF30F3" w:rsidRPr="00AD1FC1">
        <w:rPr>
          <w:rFonts w:ascii="Arial" w:hAnsi="Arial" w:cs="Arial"/>
          <w:i/>
          <w:iCs/>
        </w:rPr>
        <w:t xml:space="preserve">PIK3R1 </w:t>
      </w:r>
      <w:r w:rsidR="00BF30F3" w:rsidRPr="00AD1FC1">
        <w:rPr>
          <w:rFonts w:ascii="Arial" w:hAnsi="Arial" w:cs="Arial"/>
        </w:rPr>
        <w:t xml:space="preserve">transcribes 3 regulatory proteins, </w:t>
      </w:r>
      <w:r w:rsidR="000F62B2" w:rsidRPr="00AD1FC1">
        <w:rPr>
          <w:rFonts w:ascii="Arial" w:hAnsi="Arial" w:cs="Arial"/>
        </w:rPr>
        <w:t xml:space="preserve">p85α, p55α and p50α. While </w:t>
      </w:r>
      <w:r w:rsidR="00923442" w:rsidRPr="00AD1FC1">
        <w:rPr>
          <w:rFonts w:ascii="Arial" w:hAnsi="Arial" w:cs="Arial"/>
        </w:rPr>
        <w:t>p85α is down regulated in EBV</w:t>
      </w:r>
      <w:r w:rsidR="001508BD" w:rsidRPr="00AD1FC1">
        <w:rPr>
          <w:rFonts w:ascii="Arial" w:hAnsi="Arial" w:cs="Arial"/>
        </w:rPr>
        <w:t xml:space="preserve">, </w:t>
      </w:r>
      <w:r w:rsidR="007D0FDD" w:rsidRPr="00AD1FC1">
        <w:rPr>
          <w:rFonts w:ascii="Arial" w:hAnsi="Arial" w:cs="Arial"/>
        </w:rPr>
        <w:t>EBNA</w:t>
      </w:r>
      <w:r w:rsidR="004478C9" w:rsidRPr="00AD1FC1">
        <w:rPr>
          <w:rFonts w:ascii="Arial" w:hAnsi="Arial" w:cs="Arial"/>
        </w:rPr>
        <w:t xml:space="preserve">, another viral protein, </w:t>
      </w:r>
      <w:r w:rsidR="003F0A76" w:rsidRPr="00AD1FC1">
        <w:rPr>
          <w:rFonts w:ascii="Arial" w:hAnsi="Arial" w:cs="Arial"/>
        </w:rPr>
        <w:t>induces p5</w:t>
      </w:r>
      <w:r w:rsidR="008A4ADD" w:rsidRPr="00AD1FC1">
        <w:rPr>
          <w:rFonts w:ascii="Arial" w:hAnsi="Arial" w:cs="Arial"/>
        </w:rPr>
        <w:t>5α regulatory subunit</w:t>
      </w:r>
      <w:r w:rsidR="008A4ADD" w:rsidRPr="00AD1FC1">
        <w:rPr>
          <w:rFonts w:ascii="Arial" w:hAnsi="Arial" w:cs="Arial"/>
          <w:vertAlign w:val="superscript"/>
        </w:rPr>
        <w:t>[28]</w:t>
      </w:r>
      <w:r w:rsidR="008A4ADD" w:rsidRPr="00AD1FC1">
        <w:rPr>
          <w:rFonts w:ascii="Arial" w:hAnsi="Arial" w:cs="Arial"/>
        </w:rPr>
        <w:t>.</w:t>
      </w:r>
      <w:r w:rsidR="00DB3DCF" w:rsidRPr="00AD1FC1">
        <w:rPr>
          <w:rFonts w:ascii="Arial" w:hAnsi="Arial" w:cs="Arial"/>
        </w:rPr>
        <w:t xml:space="preserve"> These two viral proteins appear to be affecting proteins </w:t>
      </w:r>
      <w:r w:rsidR="0096473A" w:rsidRPr="00AD1FC1">
        <w:rPr>
          <w:rFonts w:ascii="Arial" w:hAnsi="Arial" w:cs="Arial"/>
        </w:rPr>
        <w:t xml:space="preserve">derived from the same transcription. </w:t>
      </w:r>
      <w:r w:rsidR="00C76A83" w:rsidRPr="00AD1FC1">
        <w:rPr>
          <w:rFonts w:ascii="Arial" w:hAnsi="Arial" w:cs="Arial"/>
        </w:rPr>
        <w:t>It would be interesting to</w:t>
      </w:r>
      <w:r w:rsidR="00AB7A4A" w:rsidRPr="00AD1FC1">
        <w:rPr>
          <w:rFonts w:ascii="Arial" w:hAnsi="Arial" w:cs="Arial"/>
        </w:rPr>
        <w:t xml:space="preserve"> investigate if the downregulation of PI3K</w:t>
      </w:r>
      <w:r w:rsidR="008D709E" w:rsidRPr="00AD1FC1">
        <w:rPr>
          <w:rFonts w:ascii="Arial" w:hAnsi="Arial" w:cs="Arial"/>
        </w:rPr>
        <w:t xml:space="preserve"> p85α </w:t>
      </w:r>
      <w:r w:rsidR="00613FA1" w:rsidRPr="00AD1FC1">
        <w:rPr>
          <w:rFonts w:ascii="Arial" w:hAnsi="Arial" w:cs="Arial"/>
        </w:rPr>
        <w:t>was due to the upregulation of PI3K p55α</w:t>
      </w:r>
      <w:r w:rsidR="00392C46" w:rsidRPr="00AD1FC1">
        <w:rPr>
          <w:rFonts w:ascii="Arial" w:hAnsi="Arial" w:cs="Arial"/>
        </w:rPr>
        <w:t xml:space="preserve">. </w:t>
      </w:r>
      <w:r w:rsidR="00831DFD" w:rsidRPr="00AD1FC1">
        <w:rPr>
          <w:rFonts w:ascii="Arial" w:hAnsi="Arial" w:cs="Arial"/>
        </w:rPr>
        <w:t xml:space="preserve">If EBNA was causing p55α to be preferentially transcribed over p85α, this would result in the inherent downregulation of </w:t>
      </w:r>
      <w:r w:rsidR="00532819" w:rsidRPr="00AD1FC1">
        <w:rPr>
          <w:rFonts w:ascii="Arial" w:hAnsi="Arial" w:cs="Arial"/>
        </w:rPr>
        <w:t>p85α without a</w:t>
      </w:r>
      <w:r w:rsidR="00B92BF5" w:rsidRPr="00AD1FC1">
        <w:rPr>
          <w:rFonts w:ascii="Arial" w:hAnsi="Arial" w:cs="Arial"/>
        </w:rPr>
        <w:t xml:space="preserve">n unidentified </w:t>
      </w:r>
      <w:r w:rsidR="00532819" w:rsidRPr="00AD1FC1">
        <w:rPr>
          <w:rFonts w:ascii="Arial" w:hAnsi="Arial" w:cs="Arial"/>
        </w:rPr>
        <w:t xml:space="preserve">protein directly acting on </w:t>
      </w:r>
      <w:r w:rsidR="00B92BF5" w:rsidRPr="00AD1FC1">
        <w:rPr>
          <w:rFonts w:ascii="Arial" w:hAnsi="Arial" w:cs="Arial"/>
        </w:rPr>
        <w:t>PI3K p85α.</w:t>
      </w:r>
      <w:r w:rsidR="008E5838" w:rsidRPr="00AD1FC1">
        <w:rPr>
          <w:rFonts w:ascii="Arial" w:hAnsi="Arial" w:cs="Arial"/>
        </w:rPr>
        <w:t xml:space="preserve"> </w:t>
      </w:r>
    </w:p>
    <w:p w14:paraId="28B4E41B" w14:textId="7990F8DC" w:rsidR="006E3900" w:rsidRPr="00AD1FC1" w:rsidRDefault="008E5838" w:rsidP="00AD1FC1">
      <w:pPr>
        <w:spacing w:line="480" w:lineRule="auto"/>
        <w:rPr>
          <w:rFonts w:ascii="Arial" w:hAnsi="Arial" w:cs="Arial"/>
        </w:rPr>
      </w:pPr>
      <w:r w:rsidRPr="00AD1FC1">
        <w:rPr>
          <w:rFonts w:ascii="Arial" w:hAnsi="Arial" w:cs="Arial"/>
        </w:rPr>
        <w:t>Independent of miR-155, Protein Kinase A (PKA) phosphorylates PI3K p85α in thyroid cells</w:t>
      </w:r>
      <w:r w:rsidRPr="00AD1FC1">
        <w:rPr>
          <w:rFonts w:ascii="Arial" w:hAnsi="Arial" w:cs="Arial"/>
          <w:vertAlign w:val="superscript"/>
        </w:rPr>
        <w:t>[27]</w:t>
      </w:r>
      <w:r w:rsidRPr="00AD1FC1">
        <w:rPr>
          <w:rFonts w:ascii="Arial" w:hAnsi="Arial" w:cs="Arial"/>
        </w:rPr>
        <w:t>. Phosphorylation of PI3K p85α activates the protein and increases the downstream activity. PKA-cAMP-stimulated cell growth is a ubiquitous process used in many cell types. It is intriguing that EBV downregulates PI3K p85α in B cells when its phosphorylation leads to cell-cycle progression in thyroid cells.</w:t>
      </w:r>
    </w:p>
    <w:p w14:paraId="5FCF24ED" w14:textId="2775CA50" w:rsidR="00277479" w:rsidRPr="00AD1FC1" w:rsidRDefault="00277479" w:rsidP="00AD1FC1">
      <w:pPr>
        <w:spacing w:line="480" w:lineRule="auto"/>
        <w:rPr>
          <w:rFonts w:ascii="Arial" w:hAnsi="Arial" w:cs="Arial"/>
        </w:rPr>
      </w:pPr>
      <w:r w:rsidRPr="00AD1FC1">
        <w:rPr>
          <w:rFonts w:ascii="Arial" w:hAnsi="Arial" w:cs="Arial"/>
        </w:rPr>
        <w:t xml:space="preserve">Understanding the impact of PI3K p85α down regulation in EBV+ cells and the mechanism by which its expression is decreased is vital in finding a treatment to EBV-caused various b cell cancers such as Burkitt’s lymphoma, Hodgkin’s and Non-Hodgkin’s lymphoma. PTLD is a common outcome for transplant patients, largely due to EBV infection. Other situations in which </w:t>
      </w:r>
      <w:r w:rsidRPr="00AD1FC1">
        <w:rPr>
          <w:rFonts w:ascii="Arial" w:hAnsi="Arial" w:cs="Arial"/>
        </w:rPr>
        <w:lastRenderedPageBreak/>
        <w:t>EBV can be activated after latency are in patients with auto-immune diseases or significantly impaired immune systems due to infections such as HIV/AIDs</w:t>
      </w:r>
      <w:r w:rsidR="00EC3025" w:rsidRPr="00AD1FC1">
        <w:rPr>
          <w:rFonts w:ascii="Arial" w:hAnsi="Arial" w:cs="Arial"/>
        </w:rPr>
        <w:t xml:space="preserve"> </w:t>
      </w:r>
      <w:r w:rsidR="007D1186" w:rsidRPr="00AD1FC1">
        <w:rPr>
          <w:rFonts w:ascii="Arial" w:hAnsi="Arial" w:cs="Arial"/>
          <w:i/>
          <w:iCs/>
        </w:rPr>
        <w:t>P</w:t>
      </w:r>
      <w:r w:rsidR="00B113B6" w:rsidRPr="00AD1FC1">
        <w:rPr>
          <w:rFonts w:ascii="Arial" w:hAnsi="Arial" w:cs="Arial"/>
          <w:i/>
          <w:iCs/>
        </w:rPr>
        <w:t>IK3R1</w:t>
      </w:r>
      <w:r w:rsidR="00B113B6" w:rsidRPr="00AD1FC1">
        <w:rPr>
          <w:rFonts w:ascii="Arial" w:hAnsi="Arial" w:cs="Arial"/>
        </w:rPr>
        <w:t xml:space="preserve"> is a tumor suppressor, so when it itself is down regulated, the cells have less defense against transformation.</w:t>
      </w:r>
      <w:r w:rsidR="007D1186" w:rsidRPr="00AD1FC1">
        <w:rPr>
          <w:rFonts w:ascii="Arial" w:hAnsi="Arial" w:cs="Arial"/>
        </w:rPr>
        <w:t xml:space="preserve"> I</w:t>
      </w:r>
      <w:r w:rsidRPr="00AD1FC1">
        <w:rPr>
          <w:rFonts w:ascii="Arial" w:hAnsi="Arial" w:cs="Arial"/>
        </w:rPr>
        <w:t>t is of high importance to develop a treatment for EBV+ cancer.</w:t>
      </w:r>
    </w:p>
    <w:p w14:paraId="048CA6BB" w14:textId="492DBB08" w:rsidR="00DD3883" w:rsidRPr="00AD1FC1" w:rsidRDefault="00DD3883" w:rsidP="00AD1FC1">
      <w:pPr>
        <w:spacing w:line="480" w:lineRule="auto"/>
        <w:rPr>
          <w:rFonts w:ascii="Arial" w:hAnsi="Arial" w:cs="Arial"/>
        </w:rPr>
      </w:pPr>
      <w:r w:rsidRPr="00AD1FC1">
        <w:rPr>
          <w:rFonts w:ascii="Arial" w:hAnsi="Arial" w:cs="Arial"/>
        </w:rPr>
        <w:t>EBV infects almost the entire population. The virus is so prevalent, yet it usually produces m</w:t>
      </w:r>
      <w:r w:rsidR="00917AFA" w:rsidRPr="00AD1FC1">
        <w:rPr>
          <w:rFonts w:ascii="Arial" w:hAnsi="Arial" w:cs="Arial"/>
        </w:rPr>
        <w:t>i</w:t>
      </w:r>
      <w:r w:rsidRPr="00AD1FC1">
        <w:rPr>
          <w:rFonts w:ascii="Arial" w:hAnsi="Arial" w:cs="Arial"/>
        </w:rPr>
        <w:t xml:space="preserve">ld symptoms. However, for the few that develop adverse complications, the virus can be life threatening. </w:t>
      </w:r>
      <w:r w:rsidR="00766077" w:rsidRPr="00AD1FC1">
        <w:rPr>
          <w:rFonts w:ascii="Arial" w:hAnsi="Arial" w:cs="Arial"/>
        </w:rPr>
        <w:t>Mechanisms by which EBV evade</w:t>
      </w:r>
      <w:r w:rsidR="00796387" w:rsidRPr="00AD1FC1">
        <w:rPr>
          <w:rFonts w:ascii="Arial" w:hAnsi="Arial" w:cs="Arial"/>
        </w:rPr>
        <w:t xml:space="preserve">s tumor suppression and increase genomic instability in </w:t>
      </w:r>
      <w:r w:rsidR="00917A46" w:rsidRPr="00AD1FC1">
        <w:rPr>
          <w:rFonts w:ascii="Arial" w:hAnsi="Arial" w:cs="Arial"/>
        </w:rPr>
        <w:t xml:space="preserve">B cells and epithelial cells </w:t>
      </w:r>
      <w:r w:rsidR="004A22CC" w:rsidRPr="00AD1FC1">
        <w:rPr>
          <w:rFonts w:ascii="Arial" w:hAnsi="Arial" w:cs="Arial"/>
        </w:rPr>
        <w:t>are</w:t>
      </w:r>
      <w:r w:rsidR="00D56209" w:rsidRPr="00AD1FC1">
        <w:rPr>
          <w:rFonts w:ascii="Arial" w:hAnsi="Arial" w:cs="Arial"/>
        </w:rPr>
        <w:t xml:space="preserve"> not completely known. We know LMP1 and EBNA are important transformation proteins</w:t>
      </w:r>
      <w:r w:rsidR="0045701A" w:rsidRPr="00AD1FC1">
        <w:rPr>
          <w:rFonts w:ascii="Arial" w:hAnsi="Arial" w:cs="Arial"/>
        </w:rPr>
        <w:t xml:space="preserve">. We also know </w:t>
      </w:r>
      <w:r w:rsidR="005B1E9D" w:rsidRPr="00AD1FC1">
        <w:rPr>
          <w:rFonts w:ascii="Arial" w:hAnsi="Arial" w:cs="Arial"/>
        </w:rPr>
        <w:t>pathways they activate</w:t>
      </w:r>
      <w:r w:rsidR="00B01A9C" w:rsidRPr="00AD1FC1">
        <w:rPr>
          <w:rFonts w:ascii="Arial" w:hAnsi="Arial" w:cs="Arial"/>
        </w:rPr>
        <w:t xml:space="preserve"> – PI3K, NF-</w:t>
      </w:r>
      <w:proofErr w:type="spellStart"/>
      <w:r w:rsidR="00B01A9C" w:rsidRPr="00AD1FC1">
        <w:rPr>
          <w:rFonts w:ascii="Arial" w:hAnsi="Arial" w:cs="Arial"/>
        </w:rPr>
        <w:t>κB</w:t>
      </w:r>
      <w:proofErr w:type="spellEnd"/>
      <w:r w:rsidR="00B01A9C" w:rsidRPr="00AD1FC1">
        <w:rPr>
          <w:rFonts w:ascii="Arial" w:hAnsi="Arial" w:cs="Arial"/>
        </w:rPr>
        <w:t xml:space="preserve"> </w:t>
      </w:r>
      <w:r w:rsidR="00AA3911" w:rsidRPr="00AD1FC1">
        <w:rPr>
          <w:rFonts w:ascii="Arial" w:hAnsi="Arial" w:cs="Arial"/>
        </w:rPr>
        <w:t>and MAPK</w:t>
      </w:r>
      <w:r w:rsidR="005B1E9D" w:rsidRPr="00AD1FC1">
        <w:rPr>
          <w:rFonts w:ascii="Arial" w:hAnsi="Arial" w:cs="Arial"/>
        </w:rPr>
        <w:t xml:space="preserve">. </w:t>
      </w:r>
      <w:r w:rsidR="007C4208" w:rsidRPr="00AD1FC1">
        <w:rPr>
          <w:rFonts w:ascii="Arial" w:hAnsi="Arial" w:cs="Arial"/>
        </w:rPr>
        <w:t xml:space="preserve">Additionally, </w:t>
      </w:r>
      <w:r w:rsidR="00417E7F" w:rsidRPr="00AD1FC1">
        <w:rPr>
          <w:rFonts w:ascii="Arial" w:hAnsi="Arial" w:cs="Arial"/>
        </w:rPr>
        <w:t xml:space="preserve">proteins and miRs that are dysregulated in EBV+ cells have been </w:t>
      </w:r>
      <w:r w:rsidR="008271B8" w:rsidRPr="00AD1FC1">
        <w:rPr>
          <w:rFonts w:ascii="Arial" w:hAnsi="Arial" w:cs="Arial"/>
        </w:rPr>
        <w:t xml:space="preserve">identified. </w:t>
      </w:r>
      <w:r w:rsidR="008F14B9" w:rsidRPr="00AD1FC1">
        <w:rPr>
          <w:rFonts w:ascii="Arial" w:hAnsi="Arial" w:cs="Arial"/>
        </w:rPr>
        <w:t>Notably widespread, miR-155 is consistently upregulated</w:t>
      </w:r>
      <w:r w:rsidR="001B39F1" w:rsidRPr="00AD1FC1">
        <w:rPr>
          <w:rFonts w:ascii="Arial" w:hAnsi="Arial" w:cs="Arial"/>
        </w:rPr>
        <w:t xml:space="preserve"> and PI3K p85α</w:t>
      </w:r>
      <w:r w:rsidR="00F0737D" w:rsidRPr="00AD1FC1">
        <w:rPr>
          <w:rFonts w:ascii="Arial" w:hAnsi="Arial" w:cs="Arial"/>
        </w:rPr>
        <w:t xml:space="preserve"> is downregulated upon EBV+ infection. This study demonstrates that in B cells</w:t>
      </w:r>
      <w:r w:rsidR="00C41137" w:rsidRPr="00AD1FC1">
        <w:rPr>
          <w:rFonts w:ascii="Arial" w:hAnsi="Arial" w:cs="Arial"/>
        </w:rPr>
        <w:t xml:space="preserve">, PI3K p85α is not </w:t>
      </w:r>
      <w:r w:rsidR="007E72C6" w:rsidRPr="00AD1FC1">
        <w:rPr>
          <w:rFonts w:ascii="Arial" w:hAnsi="Arial" w:cs="Arial"/>
        </w:rPr>
        <w:t>regulated by LMP1</w:t>
      </w:r>
      <w:r w:rsidR="007E6105" w:rsidRPr="00AD1FC1">
        <w:rPr>
          <w:rFonts w:ascii="Arial" w:hAnsi="Arial" w:cs="Arial"/>
        </w:rPr>
        <w:t xml:space="preserve">. </w:t>
      </w:r>
    </w:p>
    <w:p w14:paraId="04AA2011" w14:textId="77777777" w:rsidR="009B1E1F" w:rsidRDefault="009B1E1F" w:rsidP="003C0B8B">
      <w:pPr>
        <w:spacing w:line="480" w:lineRule="auto"/>
        <w:rPr>
          <w:rFonts w:ascii="Arial" w:hAnsi="Arial" w:cs="Arial"/>
          <w:b/>
          <w:bCs/>
        </w:rPr>
      </w:pPr>
    </w:p>
    <w:p w14:paraId="5379BB27" w14:textId="77777777" w:rsidR="009B1E1F" w:rsidRDefault="009B1E1F" w:rsidP="003C0B8B">
      <w:pPr>
        <w:spacing w:line="480" w:lineRule="auto"/>
        <w:rPr>
          <w:rFonts w:ascii="Arial" w:hAnsi="Arial" w:cs="Arial"/>
          <w:b/>
          <w:bCs/>
        </w:rPr>
      </w:pPr>
    </w:p>
    <w:p w14:paraId="2847FFFC" w14:textId="77777777" w:rsidR="009B1E1F" w:rsidRDefault="009B1E1F" w:rsidP="003C0B8B">
      <w:pPr>
        <w:spacing w:line="480" w:lineRule="auto"/>
        <w:rPr>
          <w:rFonts w:ascii="Arial" w:hAnsi="Arial" w:cs="Arial"/>
          <w:b/>
          <w:bCs/>
        </w:rPr>
      </w:pPr>
    </w:p>
    <w:p w14:paraId="04136944" w14:textId="77777777" w:rsidR="009B1E1F" w:rsidRDefault="009B1E1F" w:rsidP="003C0B8B">
      <w:pPr>
        <w:spacing w:line="480" w:lineRule="auto"/>
        <w:rPr>
          <w:rFonts w:ascii="Arial" w:hAnsi="Arial" w:cs="Arial"/>
          <w:b/>
          <w:bCs/>
        </w:rPr>
      </w:pPr>
    </w:p>
    <w:p w14:paraId="3857EBDD" w14:textId="77777777" w:rsidR="009B1E1F" w:rsidRDefault="009B1E1F" w:rsidP="003C0B8B">
      <w:pPr>
        <w:spacing w:line="480" w:lineRule="auto"/>
        <w:rPr>
          <w:rFonts w:ascii="Arial" w:hAnsi="Arial" w:cs="Arial"/>
          <w:b/>
          <w:bCs/>
        </w:rPr>
      </w:pPr>
    </w:p>
    <w:p w14:paraId="48B0B192" w14:textId="77777777" w:rsidR="009B1E1F" w:rsidRDefault="009B1E1F" w:rsidP="003C0B8B">
      <w:pPr>
        <w:spacing w:line="480" w:lineRule="auto"/>
        <w:rPr>
          <w:rFonts w:ascii="Arial" w:hAnsi="Arial" w:cs="Arial"/>
          <w:b/>
          <w:bCs/>
        </w:rPr>
      </w:pPr>
    </w:p>
    <w:p w14:paraId="352039C5" w14:textId="77777777" w:rsidR="009B1E1F" w:rsidRDefault="009B1E1F" w:rsidP="003C0B8B">
      <w:pPr>
        <w:spacing w:line="480" w:lineRule="auto"/>
        <w:rPr>
          <w:rFonts w:ascii="Arial" w:hAnsi="Arial" w:cs="Arial"/>
          <w:b/>
          <w:bCs/>
        </w:rPr>
      </w:pPr>
    </w:p>
    <w:p w14:paraId="4A2DB4C4" w14:textId="77777777" w:rsidR="009B1E1F" w:rsidRDefault="009B1E1F" w:rsidP="003C0B8B">
      <w:pPr>
        <w:spacing w:line="480" w:lineRule="auto"/>
        <w:rPr>
          <w:rFonts w:ascii="Arial" w:hAnsi="Arial" w:cs="Arial"/>
          <w:b/>
          <w:bCs/>
        </w:rPr>
      </w:pPr>
    </w:p>
    <w:p w14:paraId="04095309" w14:textId="77777777" w:rsidR="009B1E1F" w:rsidRDefault="009B1E1F" w:rsidP="003C0B8B">
      <w:pPr>
        <w:spacing w:line="480" w:lineRule="auto"/>
        <w:rPr>
          <w:rFonts w:ascii="Arial" w:hAnsi="Arial" w:cs="Arial"/>
          <w:b/>
          <w:bCs/>
        </w:rPr>
      </w:pPr>
    </w:p>
    <w:p w14:paraId="13522248" w14:textId="77777777" w:rsidR="0044018C" w:rsidRDefault="0044018C" w:rsidP="00AD1FC1">
      <w:pPr>
        <w:spacing w:line="480" w:lineRule="auto"/>
        <w:rPr>
          <w:rFonts w:ascii="Arial" w:hAnsi="Arial" w:cs="Arial"/>
          <w:b/>
          <w:bCs/>
        </w:rPr>
      </w:pPr>
    </w:p>
    <w:p w14:paraId="673E934F" w14:textId="04A399DB" w:rsidR="00290BEC" w:rsidRPr="00290BEC" w:rsidRDefault="00290BEC" w:rsidP="00AD1FC1">
      <w:pPr>
        <w:spacing w:line="480" w:lineRule="auto"/>
        <w:rPr>
          <w:rFonts w:ascii="Arial" w:hAnsi="Arial" w:cs="Arial"/>
        </w:rPr>
      </w:pPr>
      <w:r>
        <w:rPr>
          <w:rFonts w:ascii="Arial" w:hAnsi="Arial" w:cs="Arial"/>
          <w:b/>
          <w:bCs/>
        </w:rPr>
        <w:lastRenderedPageBreak/>
        <w:t>References</w:t>
      </w:r>
    </w:p>
    <w:p w14:paraId="6DA4093C" w14:textId="34DF18DD" w:rsidR="00406955" w:rsidRDefault="00406955" w:rsidP="00406955">
      <w:pPr>
        <w:pStyle w:val="ListParagraph"/>
        <w:numPr>
          <w:ilvl w:val="0"/>
          <w:numId w:val="9"/>
        </w:numPr>
        <w:rPr>
          <w:rFonts w:ascii="Arial" w:hAnsi="Arial" w:cs="Arial"/>
        </w:rPr>
      </w:pPr>
      <w:r w:rsidRPr="00406955">
        <w:rPr>
          <w:rFonts w:ascii="Arial" w:hAnsi="Arial" w:cs="Arial"/>
        </w:rPr>
        <w:t xml:space="preserve">Hatton OL, Harris-Arnold A, </w:t>
      </w:r>
      <w:proofErr w:type="spellStart"/>
      <w:r w:rsidRPr="00406955">
        <w:rPr>
          <w:rFonts w:ascii="Arial" w:hAnsi="Arial" w:cs="Arial"/>
        </w:rPr>
        <w:t>Schaffert</w:t>
      </w:r>
      <w:proofErr w:type="spellEnd"/>
      <w:r w:rsidRPr="00406955">
        <w:rPr>
          <w:rFonts w:ascii="Arial" w:hAnsi="Arial" w:cs="Arial"/>
        </w:rPr>
        <w:t xml:space="preserve"> S, </w:t>
      </w:r>
      <w:proofErr w:type="spellStart"/>
      <w:r w:rsidRPr="00406955">
        <w:rPr>
          <w:rFonts w:ascii="Arial" w:hAnsi="Arial" w:cs="Arial"/>
        </w:rPr>
        <w:t>Krams</w:t>
      </w:r>
      <w:proofErr w:type="spellEnd"/>
      <w:r w:rsidRPr="00406955">
        <w:rPr>
          <w:rFonts w:ascii="Arial" w:hAnsi="Arial" w:cs="Arial"/>
        </w:rPr>
        <w:t xml:space="preserve"> SM, Martinez OM. The interplay between Epstein–Barr virus and B lymphocytes: implications for infection, immunity, and disease. Immunologic Research. 2014Dec;58(2-3):268–76.</w:t>
      </w:r>
    </w:p>
    <w:p w14:paraId="6DC9A3E9" w14:textId="46F31BA6" w:rsidR="00C117EA" w:rsidRPr="00046423" w:rsidRDefault="00C117EA" w:rsidP="00406955">
      <w:pPr>
        <w:pStyle w:val="ListParagraph"/>
        <w:numPr>
          <w:ilvl w:val="0"/>
          <w:numId w:val="9"/>
        </w:numPr>
        <w:rPr>
          <w:rFonts w:ascii="Arial" w:hAnsi="Arial" w:cs="Arial"/>
        </w:rPr>
      </w:pPr>
      <w:r w:rsidRPr="00046423">
        <w:rPr>
          <w:rFonts w:ascii="Arial" w:hAnsi="Arial" w:cs="Arial"/>
          <w:color w:val="333333"/>
          <w:shd w:val="clear" w:color="auto" w:fill="FFFFFF"/>
        </w:rPr>
        <w:t>Taylor AL, Marcus R, Bradley JA. Post-transplant lymphoproliferative disorders (PTLD) after solid organ transplantation. Critical Reviews in Oncology/Hematology. 2005;56(1):155–67.</w:t>
      </w:r>
    </w:p>
    <w:p w14:paraId="777898F3" w14:textId="17EC90A9" w:rsidR="00046423" w:rsidRDefault="006A160F" w:rsidP="00406955">
      <w:pPr>
        <w:pStyle w:val="ListParagraph"/>
        <w:numPr>
          <w:ilvl w:val="0"/>
          <w:numId w:val="9"/>
        </w:numPr>
        <w:rPr>
          <w:rFonts w:ascii="Arial" w:hAnsi="Arial" w:cs="Arial"/>
        </w:rPr>
      </w:pPr>
      <w:r w:rsidRPr="006A160F">
        <w:rPr>
          <w:rFonts w:ascii="Arial" w:hAnsi="Arial" w:cs="Arial"/>
        </w:rPr>
        <w:t xml:space="preserve">Fink SEK, Gandhi MK, </w:t>
      </w:r>
      <w:proofErr w:type="spellStart"/>
      <w:r w:rsidRPr="006A160F">
        <w:rPr>
          <w:rFonts w:ascii="Arial" w:hAnsi="Arial" w:cs="Arial"/>
        </w:rPr>
        <w:t>Nourse</w:t>
      </w:r>
      <w:proofErr w:type="spellEnd"/>
      <w:r w:rsidRPr="006A160F">
        <w:rPr>
          <w:rFonts w:ascii="Arial" w:hAnsi="Arial" w:cs="Arial"/>
        </w:rPr>
        <w:t xml:space="preserve"> JP, Keane C, Jones K, Crooks P, et al. A Comprehensive Analysis of the Cellular and EBV-Specific MicroRNAome in Primary CNS PTLD Identifies Different Patterns Among EBV-Associated Tumors. American Journal of Transplantation. 2014Apr;14(11):2577–87.</w:t>
      </w:r>
    </w:p>
    <w:p w14:paraId="69766136" w14:textId="5BEC822E" w:rsidR="00160114" w:rsidRDefault="00394E69" w:rsidP="00406955">
      <w:pPr>
        <w:pStyle w:val="ListParagraph"/>
        <w:numPr>
          <w:ilvl w:val="0"/>
          <w:numId w:val="9"/>
        </w:numPr>
        <w:rPr>
          <w:rFonts w:ascii="Arial" w:hAnsi="Arial" w:cs="Arial"/>
        </w:rPr>
      </w:pPr>
      <w:proofErr w:type="spellStart"/>
      <w:r w:rsidRPr="00394E69">
        <w:rPr>
          <w:rFonts w:ascii="Arial" w:hAnsi="Arial" w:cs="Arial"/>
        </w:rPr>
        <w:t>Gruhne</w:t>
      </w:r>
      <w:proofErr w:type="spellEnd"/>
      <w:r w:rsidRPr="00394E69">
        <w:rPr>
          <w:rFonts w:ascii="Arial" w:hAnsi="Arial" w:cs="Arial"/>
        </w:rPr>
        <w:t xml:space="preserve"> B, </w:t>
      </w:r>
      <w:proofErr w:type="spellStart"/>
      <w:r w:rsidRPr="00394E69">
        <w:rPr>
          <w:rFonts w:ascii="Arial" w:hAnsi="Arial" w:cs="Arial"/>
        </w:rPr>
        <w:t>Kamranvar</w:t>
      </w:r>
      <w:proofErr w:type="spellEnd"/>
      <w:r w:rsidRPr="00394E69">
        <w:rPr>
          <w:rFonts w:ascii="Arial" w:hAnsi="Arial" w:cs="Arial"/>
        </w:rPr>
        <w:t xml:space="preserve"> SA, </w:t>
      </w:r>
      <w:proofErr w:type="spellStart"/>
      <w:r w:rsidRPr="00394E69">
        <w:rPr>
          <w:rFonts w:ascii="Arial" w:hAnsi="Arial" w:cs="Arial"/>
        </w:rPr>
        <w:t>Masucci</w:t>
      </w:r>
      <w:proofErr w:type="spellEnd"/>
      <w:r w:rsidRPr="00394E69">
        <w:rPr>
          <w:rFonts w:ascii="Arial" w:hAnsi="Arial" w:cs="Arial"/>
        </w:rPr>
        <w:t xml:space="preserve"> MG, </w:t>
      </w:r>
      <w:proofErr w:type="spellStart"/>
      <w:r w:rsidRPr="00394E69">
        <w:rPr>
          <w:rFonts w:ascii="Arial" w:hAnsi="Arial" w:cs="Arial"/>
        </w:rPr>
        <w:t>Sompallae</w:t>
      </w:r>
      <w:proofErr w:type="spellEnd"/>
      <w:r w:rsidRPr="00394E69">
        <w:rPr>
          <w:rFonts w:ascii="Arial" w:hAnsi="Arial" w:cs="Arial"/>
        </w:rPr>
        <w:t xml:space="preserve"> R. EBV and genomic instability—A new look at the role of the virus in the pathogenesis of </w:t>
      </w:r>
      <w:proofErr w:type="spellStart"/>
      <w:r w:rsidRPr="00394E69">
        <w:rPr>
          <w:rFonts w:ascii="Arial" w:hAnsi="Arial" w:cs="Arial"/>
        </w:rPr>
        <w:t>Burkitts</w:t>
      </w:r>
      <w:proofErr w:type="spellEnd"/>
      <w:r w:rsidRPr="00394E69">
        <w:rPr>
          <w:rFonts w:ascii="Arial" w:hAnsi="Arial" w:cs="Arial"/>
        </w:rPr>
        <w:t xml:space="preserve"> lymphoma. Seminars in Cancer Biology. 2009;19(6):394–400.</w:t>
      </w:r>
    </w:p>
    <w:p w14:paraId="1B4B11A7" w14:textId="42CC3ECB" w:rsidR="009A5093" w:rsidRDefault="009A5093" w:rsidP="00406955">
      <w:pPr>
        <w:pStyle w:val="ListParagraph"/>
        <w:numPr>
          <w:ilvl w:val="0"/>
          <w:numId w:val="9"/>
        </w:numPr>
        <w:rPr>
          <w:rFonts w:ascii="Arial" w:hAnsi="Arial" w:cs="Arial"/>
        </w:rPr>
      </w:pPr>
      <w:proofErr w:type="spellStart"/>
      <w:r w:rsidRPr="009A5093">
        <w:rPr>
          <w:rFonts w:ascii="Arial" w:hAnsi="Arial" w:cs="Arial"/>
        </w:rPr>
        <w:t>Gruhne</w:t>
      </w:r>
      <w:proofErr w:type="spellEnd"/>
      <w:r w:rsidRPr="009A5093">
        <w:rPr>
          <w:rFonts w:ascii="Arial" w:hAnsi="Arial" w:cs="Arial"/>
        </w:rPr>
        <w:t xml:space="preserve"> B, </w:t>
      </w:r>
      <w:proofErr w:type="spellStart"/>
      <w:r w:rsidRPr="009A5093">
        <w:rPr>
          <w:rFonts w:ascii="Arial" w:hAnsi="Arial" w:cs="Arial"/>
        </w:rPr>
        <w:t>Sompallae</w:t>
      </w:r>
      <w:proofErr w:type="spellEnd"/>
      <w:r w:rsidRPr="009A5093">
        <w:rPr>
          <w:rFonts w:ascii="Arial" w:hAnsi="Arial" w:cs="Arial"/>
        </w:rPr>
        <w:t xml:space="preserve"> R, </w:t>
      </w:r>
      <w:proofErr w:type="spellStart"/>
      <w:r w:rsidRPr="009A5093">
        <w:rPr>
          <w:rFonts w:ascii="Arial" w:hAnsi="Arial" w:cs="Arial"/>
        </w:rPr>
        <w:t>Marescotti</w:t>
      </w:r>
      <w:proofErr w:type="spellEnd"/>
      <w:r w:rsidRPr="009A5093">
        <w:rPr>
          <w:rFonts w:ascii="Arial" w:hAnsi="Arial" w:cs="Arial"/>
        </w:rPr>
        <w:t xml:space="preserve"> D, </w:t>
      </w:r>
      <w:proofErr w:type="spellStart"/>
      <w:r w:rsidRPr="009A5093">
        <w:rPr>
          <w:rFonts w:ascii="Arial" w:hAnsi="Arial" w:cs="Arial"/>
        </w:rPr>
        <w:t>Kamranvar</w:t>
      </w:r>
      <w:proofErr w:type="spellEnd"/>
      <w:r w:rsidRPr="009A5093">
        <w:rPr>
          <w:rFonts w:ascii="Arial" w:hAnsi="Arial" w:cs="Arial"/>
        </w:rPr>
        <w:t xml:space="preserve"> SA, </w:t>
      </w:r>
      <w:proofErr w:type="spellStart"/>
      <w:r w:rsidRPr="009A5093">
        <w:rPr>
          <w:rFonts w:ascii="Arial" w:hAnsi="Arial" w:cs="Arial"/>
        </w:rPr>
        <w:t>Gastaldello</w:t>
      </w:r>
      <w:proofErr w:type="spellEnd"/>
      <w:r w:rsidRPr="009A5093">
        <w:rPr>
          <w:rFonts w:ascii="Arial" w:hAnsi="Arial" w:cs="Arial"/>
        </w:rPr>
        <w:t xml:space="preserve"> S, </w:t>
      </w:r>
      <w:proofErr w:type="spellStart"/>
      <w:r w:rsidRPr="009A5093">
        <w:rPr>
          <w:rFonts w:ascii="Arial" w:hAnsi="Arial" w:cs="Arial"/>
        </w:rPr>
        <w:t>Masucci</w:t>
      </w:r>
      <w:proofErr w:type="spellEnd"/>
      <w:r w:rsidRPr="009A5093">
        <w:rPr>
          <w:rFonts w:ascii="Arial" w:hAnsi="Arial" w:cs="Arial"/>
        </w:rPr>
        <w:t xml:space="preserve"> MG. The Epstein-Barr virus nuclear antigen-1 promotes genomic instability via induction of reactive oxygen species. Proceedings of the National Academy of Sciences. 2009Dec;106(7):2313–8.</w:t>
      </w:r>
    </w:p>
    <w:p w14:paraId="3091D448" w14:textId="3BC37A53" w:rsidR="005702A2" w:rsidRDefault="005702A2" w:rsidP="00406955">
      <w:pPr>
        <w:pStyle w:val="ListParagraph"/>
        <w:numPr>
          <w:ilvl w:val="0"/>
          <w:numId w:val="9"/>
        </w:numPr>
        <w:rPr>
          <w:rFonts w:ascii="Arial" w:hAnsi="Arial" w:cs="Arial"/>
        </w:rPr>
      </w:pPr>
      <w:proofErr w:type="spellStart"/>
      <w:r w:rsidRPr="005702A2">
        <w:rPr>
          <w:rFonts w:ascii="Arial" w:hAnsi="Arial" w:cs="Arial"/>
        </w:rPr>
        <w:t>Vaysberg</w:t>
      </w:r>
      <w:proofErr w:type="spellEnd"/>
      <w:r w:rsidRPr="005702A2">
        <w:rPr>
          <w:rFonts w:ascii="Arial" w:hAnsi="Arial" w:cs="Arial"/>
        </w:rPr>
        <w:t xml:space="preserve"> M, Hatton O, Lambert SL, Snow AL, Wong B, </w:t>
      </w:r>
      <w:proofErr w:type="spellStart"/>
      <w:r w:rsidRPr="005702A2">
        <w:rPr>
          <w:rFonts w:ascii="Arial" w:hAnsi="Arial" w:cs="Arial"/>
        </w:rPr>
        <w:t>Krams</w:t>
      </w:r>
      <w:proofErr w:type="spellEnd"/>
      <w:r w:rsidRPr="005702A2">
        <w:rPr>
          <w:rFonts w:ascii="Arial" w:hAnsi="Arial" w:cs="Arial"/>
        </w:rPr>
        <w:t xml:space="preserve"> SM, et al. Tumor-derived Variants of Epstein-Barr Virus Latent Membrane Protein 1 Induce Sustained </w:t>
      </w:r>
      <w:proofErr w:type="spellStart"/>
      <w:r w:rsidRPr="005702A2">
        <w:rPr>
          <w:rFonts w:ascii="Arial" w:hAnsi="Arial" w:cs="Arial"/>
        </w:rPr>
        <w:t>Erk</w:t>
      </w:r>
      <w:proofErr w:type="spellEnd"/>
      <w:r w:rsidRPr="005702A2">
        <w:rPr>
          <w:rFonts w:ascii="Arial" w:hAnsi="Arial" w:cs="Arial"/>
        </w:rPr>
        <w:t xml:space="preserve"> Activation and c-</w:t>
      </w:r>
      <w:proofErr w:type="spellStart"/>
      <w:r w:rsidRPr="005702A2">
        <w:rPr>
          <w:rFonts w:ascii="Arial" w:hAnsi="Arial" w:cs="Arial"/>
        </w:rPr>
        <w:t>Fos</w:t>
      </w:r>
      <w:proofErr w:type="spellEnd"/>
      <w:r w:rsidRPr="005702A2">
        <w:rPr>
          <w:rFonts w:ascii="Arial" w:hAnsi="Arial" w:cs="Arial"/>
        </w:rPr>
        <w:t>. Journal of Biological Chemistry. 2008May;283(52):36573–85.</w:t>
      </w:r>
    </w:p>
    <w:p w14:paraId="55388A9B" w14:textId="1DEB547C" w:rsidR="00905327" w:rsidRPr="00C80845" w:rsidRDefault="00905327" w:rsidP="00406955">
      <w:pPr>
        <w:pStyle w:val="ListParagraph"/>
        <w:numPr>
          <w:ilvl w:val="0"/>
          <w:numId w:val="9"/>
        </w:numPr>
        <w:rPr>
          <w:rFonts w:ascii="Arial" w:hAnsi="Arial" w:cs="Arial"/>
        </w:rPr>
      </w:pPr>
      <w:r w:rsidRPr="00C80845">
        <w:rPr>
          <w:rFonts w:ascii="Arial" w:hAnsi="Arial" w:cs="Arial"/>
          <w:color w:val="333333"/>
          <w:shd w:val="clear" w:color="auto" w:fill="FFFFFF"/>
        </w:rPr>
        <w:t>Chen Y-R, Liu M-T, Chang Y-T, Wu C-C, Hu C-Y, Chen J-Y. Epstein-Barr Virus Latent Membrane Protein 1 Represses DNA Repair through the PI3K/Akt/FOXO3a Pathway in Human Epithelial Cells. Journal of Virology. 2008Apr;82(16):8124–37.</w:t>
      </w:r>
    </w:p>
    <w:p w14:paraId="6814DA9B" w14:textId="44750088" w:rsidR="00836D6C" w:rsidRPr="00A0498F" w:rsidRDefault="00836D6C" w:rsidP="00406955">
      <w:pPr>
        <w:pStyle w:val="ListParagraph"/>
        <w:numPr>
          <w:ilvl w:val="0"/>
          <w:numId w:val="9"/>
        </w:numPr>
        <w:rPr>
          <w:rFonts w:ascii="Arial" w:hAnsi="Arial" w:cs="Arial"/>
        </w:rPr>
      </w:pPr>
      <w:r w:rsidRPr="00A0498F">
        <w:rPr>
          <w:rFonts w:ascii="Arial" w:hAnsi="Arial" w:cs="Arial"/>
          <w:shd w:val="clear" w:color="auto" w:fill="FFFFFF"/>
        </w:rPr>
        <w:t xml:space="preserve">Rastelli J, </w:t>
      </w:r>
      <w:proofErr w:type="spellStart"/>
      <w:r w:rsidRPr="00A0498F">
        <w:rPr>
          <w:rFonts w:ascii="Arial" w:hAnsi="Arial" w:cs="Arial"/>
          <w:shd w:val="clear" w:color="auto" w:fill="FFFFFF"/>
        </w:rPr>
        <w:t>Hömig-Hölzel</w:t>
      </w:r>
      <w:proofErr w:type="spellEnd"/>
      <w:r w:rsidRPr="00A0498F">
        <w:rPr>
          <w:rFonts w:ascii="Arial" w:hAnsi="Arial" w:cs="Arial"/>
          <w:shd w:val="clear" w:color="auto" w:fill="FFFFFF"/>
        </w:rPr>
        <w:t xml:space="preserve"> C, Seagal J, Müller W, Hermann AC, </w:t>
      </w:r>
      <w:proofErr w:type="spellStart"/>
      <w:r w:rsidRPr="00A0498F">
        <w:rPr>
          <w:rFonts w:ascii="Arial" w:hAnsi="Arial" w:cs="Arial"/>
          <w:shd w:val="clear" w:color="auto" w:fill="FFFFFF"/>
        </w:rPr>
        <w:t>Rajewsky</w:t>
      </w:r>
      <w:proofErr w:type="spellEnd"/>
      <w:r w:rsidRPr="00A0498F">
        <w:rPr>
          <w:rFonts w:ascii="Arial" w:hAnsi="Arial" w:cs="Arial"/>
          <w:shd w:val="clear" w:color="auto" w:fill="FFFFFF"/>
        </w:rPr>
        <w:t xml:space="preserve"> K, et al. LMP1 signaling can replace CD40 signaling in B cells in vivo and has unique features of inducing class-switch recombination to IgG1. Blood. 2008Jan;111(3):1448–55.</w:t>
      </w:r>
    </w:p>
    <w:p w14:paraId="57A2394C" w14:textId="01EDEB68" w:rsidR="00D57B5C" w:rsidRDefault="00462DCA" w:rsidP="00406955">
      <w:pPr>
        <w:pStyle w:val="ListParagraph"/>
        <w:numPr>
          <w:ilvl w:val="0"/>
          <w:numId w:val="9"/>
        </w:numPr>
        <w:rPr>
          <w:rFonts w:ascii="Arial" w:hAnsi="Arial" w:cs="Arial"/>
        </w:rPr>
      </w:pPr>
      <w:r w:rsidRPr="00462DCA">
        <w:rPr>
          <w:rFonts w:ascii="Arial" w:hAnsi="Arial" w:cs="Arial"/>
        </w:rPr>
        <w:t>Hatton O, Smith MM, Alexander M, Mandell M, Sherman C, Stesney MW, et al. Epstein-Barr Virus Latent Membrane Protein 1 Regulates Host B Cell MicroRNA-155 and Its Target FOXO3a via PI3K p110α Activation. Frontiers in Microbiology. 2019;10.</w:t>
      </w:r>
    </w:p>
    <w:p w14:paraId="4BF7B37D" w14:textId="06D8DA9A" w:rsidR="00D404E0" w:rsidRDefault="000B65C0" w:rsidP="00541B2D">
      <w:pPr>
        <w:pStyle w:val="ListParagraph"/>
        <w:numPr>
          <w:ilvl w:val="0"/>
          <w:numId w:val="9"/>
        </w:numPr>
        <w:rPr>
          <w:rFonts w:ascii="Arial" w:hAnsi="Arial" w:cs="Arial"/>
        </w:rPr>
      </w:pPr>
      <w:proofErr w:type="spellStart"/>
      <w:r w:rsidRPr="000B65C0">
        <w:rPr>
          <w:rFonts w:ascii="Arial" w:hAnsi="Arial" w:cs="Arial"/>
        </w:rPr>
        <w:t>Liljeholm</w:t>
      </w:r>
      <w:proofErr w:type="spellEnd"/>
      <w:r w:rsidRPr="000B65C0">
        <w:rPr>
          <w:rFonts w:ascii="Arial" w:hAnsi="Arial" w:cs="Arial"/>
        </w:rPr>
        <w:t xml:space="preserve"> S, </w:t>
      </w:r>
      <w:proofErr w:type="spellStart"/>
      <w:r w:rsidRPr="000B65C0">
        <w:rPr>
          <w:rFonts w:ascii="Arial" w:hAnsi="Arial" w:cs="Arial"/>
        </w:rPr>
        <w:t>Grundstr</w:t>
      </w:r>
      <w:proofErr w:type="spellEnd"/>
      <w:r w:rsidRPr="000B65C0">
        <w:rPr>
          <w:rFonts w:ascii="Arial" w:hAnsi="Arial" w:cs="Arial"/>
        </w:rPr>
        <w:t xml:space="preserve">√∂M T, Hughes K, </w:t>
      </w:r>
      <w:proofErr w:type="spellStart"/>
      <w:r w:rsidRPr="000B65C0">
        <w:rPr>
          <w:rFonts w:ascii="Arial" w:hAnsi="Arial" w:cs="Arial"/>
        </w:rPr>
        <w:t>Brodin</w:t>
      </w:r>
      <w:proofErr w:type="spellEnd"/>
      <w:r w:rsidRPr="000B65C0">
        <w:rPr>
          <w:rFonts w:ascii="Arial" w:hAnsi="Arial" w:cs="Arial"/>
        </w:rPr>
        <w:t xml:space="preserve"> P. NF-</w:t>
      </w:r>
      <w:proofErr w:type="spellStart"/>
      <w:r w:rsidRPr="000B65C0">
        <w:rPr>
          <w:rFonts w:ascii="Arial" w:hAnsi="Arial" w:cs="Arial"/>
        </w:rPr>
        <w:t>kappaB</w:t>
      </w:r>
      <w:proofErr w:type="spellEnd"/>
      <w:r w:rsidRPr="000B65C0">
        <w:rPr>
          <w:rFonts w:ascii="Arial" w:hAnsi="Arial" w:cs="Arial"/>
        </w:rPr>
        <w:t xml:space="preserve"> only partially mediates Epstein-Barr virus latent membrane protein 1 activation of B cells. Journal of General Virology. 1998Jan;79(9):2117–25.</w:t>
      </w:r>
    </w:p>
    <w:p w14:paraId="4846F1EE" w14:textId="6D25AA46" w:rsidR="00541B2D" w:rsidRDefault="00830075" w:rsidP="00541B2D">
      <w:pPr>
        <w:pStyle w:val="ListParagraph"/>
        <w:numPr>
          <w:ilvl w:val="0"/>
          <w:numId w:val="9"/>
        </w:numPr>
        <w:rPr>
          <w:rFonts w:ascii="Arial" w:hAnsi="Arial" w:cs="Arial"/>
        </w:rPr>
      </w:pPr>
      <w:r w:rsidRPr="00830075">
        <w:rPr>
          <w:rFonts w:ascii="Arial" w:hAnsi="Arial" w:cs="Arial"/>
        </w:rPr>
        <w:t>Pfeffer S. Identification of Virus-Encoded MicroRNAs. Science. 2004;304(5671):734–6.</w:t>
      </w:r>
    </w:p>
    <w:p w14:paraId="5902209C" w14:textId="7EEF1CD4" w:rsidR="00830075" w:rsidRDefault="00667258" w:rsidP="00541B2D">
      <w:pPr>
        <w:pStyle w:val="ListParagraph"/>
        <w:numPr>
          <w:ilvl w:val="0"/>
          <w:numId w:val="9"/>
        </w:numPr>
        <w:rPr>
          <w:rFonts w:ascii="Arial" w:hAnsi="Arial" w:cs="Arial"/>
        </w:rPr>
      </w:pPr>
      <w:r w:rsidRPr="00667258">
        <w:rPr>
          <w:rFonts w:ascii="Arial" w:hAnsi="Arial" w:cs="Arial"/>
        </w:rPr>
        <w:t xml:space="preserve">Edwards RH, </w:t>
      </w:r>
      <w:proofErr w:type="spellStart"/>
      <w:r w:rsidRPr="00667258">
        <w:rPr>
          <w:rFonts w:ascii="Arial" w:hAnsi="Arial" w:cs="Arial"/>
        </w:rPr>
        <w:t>Marquitz</w:t>
      </w:r>
      <w:proofErr w:type="spellEnd"/>
      <w:r w:rsidRPr="00667258">
        <w:rPr>
          <w:rFonts w:ascii="Arial" w:hAnsi="Arial" w:cs="Arial"/>
        </w:rPr>
        <w:t xml:space="preserve"> AR, </w:t>
      </w:r>
      <w:proofErr w:type="spellStart"/>
      <w:r w:rsidRPr="00667258">
        <w:rPr>
          <w:rFonts w:ascii="Arial" w:hAnsi="Arial" w:cs="Arial"/>
        </w:rPr>
        <w:t>Raab</w:t>
      </w:r>
      <w:proofErr w:type="spellEnd"/>
      <w:r w:rsidRPr="00667258">
        <w:rPr>
          <w:rFonts w:ascii="Arial" w:hAnsi="Arial" w:cs="Arial"/>
        </w:rPr>
        <w:t>-Traub N. Changes in Expression Induced by Epstein-Barr Virus LMP1-CTAR1: Potential Role of bcl3. mBio. 2015;6(2).</w:t>
      </w:r>
    </w:p>
    <w:p w14:paraId="3631FC88" w14:textId="42F24AD7" w:rsidR="00FA5D35" w:rsidRDefault="001C0141" w:rsidP="00541B2D">
      <w:pPr>
        <w:pStyle w:val="ListParagraph"/>
        <w:numPr>
          <w:ilvl w:val="0"/>
          <w:numId w:val="9"/>
        </w:numPr>
        <w:rPr>
          <w:rFonts w:ascii="Arial" w:hAnsi="Arial" w:cs="Arial"/>
        </w:rPr>
      </w:pPr>
      <w:r w:rsidRPr="001C0141">
        <w:rPr>
          <w:rFonts w:ascii="Arial" w:hAnsi="Arial" w:cs="Arial"/>
        </w:rPr>
        <w:t xml:space="preserve">Paul P, Chakraborty A, Sarkar D, </w:t>
      </w:r>
      <w:proofErr w:type="spellStart"/>
      <w:r w:rsidRPr="001C0141">
        <w:rPr>
          <w:rFonts w:ascii="Arial" w:hAnsi="Arial" w:cs="Arial"/>
        </w:rPr>
        <w:t>Langthasa</w:t>
      </w:r>
      <w:proofErr w:type="spellEnd"/>
      <w:r w:rsidRPr="001C0141">
        <w:rPr>
          <w:rFonts w:ascii="Arial" w:hAnsi="Arial" w:cs="Arial"/>
        </w:rPr>
        <w:t xml:space="preserve"> M, Rahman M, Bari M, et al. Interplay between miRNAs and human diseases. Journal of Cellular Physiology. 2017;233(3):2007–18.</w:t>
      </w:r>
    </w:p>
    <w:p w14:paraId="642DE2C9" w14:textId="230D4231" w:rsidR="007D1679" w:rsidRDefault="007D1679" w:rsidP="00541B2D">
      <w:pPr>
        <w:pStyle w:val="ListParagraph"/>
        <w:numPr>
          <w:ilvl w:val="0"/>
          <w:numId w:val="9"/>
        </w:numPr>
        <w:rPr>
          <w:rFonts w:ascii="Arial" w:hAnsi="Arial" w:cs="Arial"/>
        </w:rPr>
      </w:pPr>
      <w:r w:rsidRPr="007D1679">
        <w:rPr>
          <w:rFonts w:ascii="Arial" w:hAnsi="Arial" w:cs="Arial"/>
        </w:rPr>
        <w:t xml:space="preserve">Cameron JE, Fewell C, Yin Q, </w:t>
      </w:r>
      <w:proofErr w:type="spellStart"/>
      <w:r w:rsidRPr="007D1679">
        <w:rPr>
          <w:rFonts w:ascii="Arial" w:hAnsi="Arial" w:cs="Arial"/>
        </w:rPr>
        <w:t>Mcbride</w:t>
      </w:r>
      <w:proofErr w:type="spellEnd"/>
      <w:r w:rsidRPr="007D1679">
        <w:rPr>
          <w:rFonts w:ascii="Arial" w:hAnsi="Arial" w:cs="Arial"/>
        </w:rPr>
        <w:t xml:space="preserve"> J, Wang X, Lin Z, et al. Epstein–Barr virus growth/latency III program alters cellular microRNA expression. Virology. 2008;382(2):257–66.</w:t>
      </w:r>
    </w:p>
    <w:p w14:paraId="4EB1263F" w14:textId="2AE22AA1" w:rsidR="00757CA2" w:rsidRDefault="00757CA2" w:rsidP="00541B2D">
      <w:pPr>
        <w:pStyle w:val="ListParagraph"/>
        <w:numPr>
          <w:ilvl w:val="0"/>
          <w:numId w:val="9"/>
        </w:numPr>
        <w:rPr>
          <w:rFonts w:ascii="Arial" w:hAnsi="Arial" w:cs="Arial"/>
        </w:rPr>
      </w:pPr>
      <w:r w:rsidRPr="00757CA2">
        <w:rPr>
          <w:rFonts w:ascii="Arial" w:hAnsi="Arial" w:cs="Arial"/>
        </w:rPr>
        <w:t xml:space="preserve">Cameron JE, Yin Q, Fewell C, Lacey M, </w:t>
      </w:r>
      <w:proofErr w:type="spellStart"/>
      <w:r w:rsidRPr="00757CA2">
        <w:rPr>
          <w:rFonts w:ascii="Arial" w:hAnsi="Arial" w:cs="Arial"/>
        </w:rPr>
        <w:t>Mcbride</w:t>
      </w:r>
      <w:proofErr w:type="spellEnd"/>
      <w:r w:rsidRPr="00757CA2">
        <w:rPr>
          <w:rFonts w:ascii="Arial" w:hAnsi="Arial" w:cs="Arial"/>
        </w:rPr>
        <w:t xml:space="preserve"> J, Wang X, et al. Epstein-Barr Virus Latent Membrane Protein 1 Induces Cellular MicroRNA miR-146a, a Modulator of Lymphocyte Signaling Pathways. Journal of Virology. 2007May;82(4):1946–58.</w:t>
      </w:r>
    </w:p>
    <w:p w14:paraId="418A294C" w14:textId="4CECEEF7" w:rsidR="00F762AC" w:rsidRDefault="00F762AC" w:rsidP="00541B2D">
      <w:pPr>
        <w:pStyle w:val="ListParagraph"/>
        <w:numPr>
          <w:ilvl w:val="0"/>
          <w:numId w:val="9"/>
        </w:numPr>
        <w:rPr>
          <w:rFonts w:ascii="Arial" w:hAnsi="Arial" w:cs="Arial"/>
        </w:rPr>
      </w:pPr>
      <w:proofErr w:type="spellStart"/>
      <w:r w:rsidRPr="00F762AC">
        <w:rPr>
          <w:rFonts w:ascii="Arial" w:hAnsi="Arial" w:cs="Arial"/>
        </w:rPr>
        <w:t>Linnstaedt</w:t>
      </w:r>
      <w:proofErr w:type="spellEnd"/>
      <w:r w:rsidRPr="00F762AC">
        <w:rPr>
          <w:rFonts w:ascii="Arial" w:hAnsi="Arial" w:cs="Arial"/>
        </w:rPr>
        <w:t xml:space="preserve"> SD, </w:t>
      </w:r>
      <w:proofErr w:type="spellStart"/>
      <w:r w:rsidRPr="00F762AC">
        <w:rPr>
          <w:rFonts w:ascii="Arial" w:hAnsi="Arial" w:cs="Arial"/>
        </w:rPr>
        <w:t>Gottwein</w:t>
      </w:r>
      <w:proofErr w:type="spellEnd"/>
      <w:r w:rsidRPr="00F762AC">
        <w:rPr>
          <w:rFonts w:ascii="Arial" w:hAnsi="Arial" w:cs="Arial"/>
        </w:rPr>
        <w:t xml:space="preserve"> E, </w:t>
      </w:r>
      <w:proofErr w:type="spellStart"/>
      <w:r w:rsidRPr="00F762AC">
        <w:rPr>
          <w:rFonts w:ascii="Arial" w:hAnsi="Arial" w:cs="Arial"/>
        </w:rPr>
        <w:t>Skalsky</w:t>
      </w:r>
      <w:proofErr w:type="spellEnd"/>
      <w:r w:rsidRPr="00F762AC">
        <w:rPr>
          <w:rFonts w:ascii="Arial" w:hAnsi="Arial" w:cs="Arial"/>
        </w:rPr>
        <w:t xml:space="preserve"> RL, </w:t>
      </w:r>
      <w:proofErr w:type="spellStart"/>
      <w:r w:rsidRPr="00F762AC">
        <w:rPr>
          <w:rFonts w:ascii="Arial" w:hAnsi="Arial" w:cs="Arial"/>
        </w:rPr>
        <w:t>Luftig</w:t>
      </w:r>
      <w:proofErr w:type="spellEnd"/>
      <w:r w:rsidRPr="00F762AC">
        <w:rPr>
          <w:rFonts w:ascii="Arial" w:hAnsi="Arial" w:cs="Arial"/>
        </w:rPr>
        <w:t xml:space="preserve"> MA, Cullen BR. Virally Induced Cellular MicroRNA miR-155 Plays a Key Role in B-Cell Immortalization by Epstein-Barr Virus. Journal of Virology. 2010;84(22):11670–8.</w:t>
      </w:r>
    </w:p>
    <w:p w14:paraId="38985884" w14:textId="482E0702" w:rsidR="003A287C" w:rsidRDefault="00B92F1E" w:rsidP="00541B2D">
      <w:pPr>
        <w:pStyle w:val="ListParagraph"/>
        <w:numPr>
          <w:ilvl w:val="0"/>
          <w:numId w:val="9"/>
        </w:numPr>
        <w:rPr>
          <w:rFonts w:ascii="Arial" w:hAnsi="Arial" w:cs="Arial"/>
        </w:rPr>
      </w:pPr>
      <w:proofErr w:type="spellStart"/>
      <w:r w:rsidRPr="00B92F1E">
        <w:rPr>
          <w:rFonts w:ascii="Arial" w:hAnsi="Arial" w:cs="Arial"/>
        </w:rPr>
        <w:lastRenderedPageBreak/>
        <w:t>Crepeau</w:t>
      </w:r>
      <w:proofErr w:type="spellEnd"/>
      <w:r w:rsidRPr="00B92F1E">
        <w:rPr>
          <w:rFonts w:ascii="Arial" w:hAnsi="Arial" w:cs="Arial"/>
        </w:rPr>
        <w:t xml:space="preserve"> RL, Zhang P, </w:t>
      </w:r>
      <w:proofErr w:type="spellStart"/>
      <w:r w:rsidRPr="00B92F1E">
        <w:rPr>
          <w:rFonts w:ascii="Arial" w:hAnsi="Arial" w:cs="Arial"/>
        </w:rPr>
        <w:t>Usherwood</w:t>
      </w:r>
      <w:proofErr w:type="spellEnd"/>
      <w:r w:rsidRPr="00B92F1E">
        <w:rPr>
          <w:rFonts w:ascii="Arial" w:hAnsi="Arial" w:cs="Arial"/>
        </w:rPr>
        <w:t xml:space="preserve"> EJ. MicroRNA miR-155 Is Necessary for Efficient Gammaherpesvirus Reactivation from Latency, but Not for Establishment of Latency. Journal of Virology. 2016;90(17):7811–21.</w:t>
      </w:r>
    </w:p>
    <w:p w14:paraId="28CFAECC" w14:textId="053B54A0" w:rsidR="000E5C54" w:rsidRDefault="003A679E" w:rsidP="00541B2D">
      <w:pPr>
        <w:pStyle w:val="ListParagraph"/>
        <w:numPr>
          <w:ilvl w:val="0"/>
          <w:numId w:val="9"/>
        </w:numPr>
        <w:rPr>
          <w:rFonts w:ascii="Arial" w:hAnsi="Arial" w:cs="Arial"/>
        </w:rPr>
      </w:pPr>
      <w:proofErr w:type="spellStart"/>
      <w:r w:rsidRPr="003A679E">
        <w:rPr>
          <w:rFonts w:ascii="Arial" w:hAnsi="Arial" w:cs="Arial"/>
        </w:rPr>
        <w:t>Rahadiani</w:t>
      </w:r>
      <w:proofErr w:type="spellEnd"/>
      <w:r w:rsidRPr="003A679E">
        <w:rPr>
          <w:rFonts w:ascii="Arial" w:hAnsi="Arial" w:cs="Arial"/>
        </w:rPr>
        <w:t xml:space="preserve"> N, </w:t>
      </w:r>
      <w:proofErr w:type="spellStart"/>
      <w:r w:rsidRPr="003A679E">
        <w:rPr>
          <w:rFonts w:ascii="Arial" w:hAnsi="Arial" w:cs="Arial"/>
        </w:rPr>
        <w:t>Takakuwa</w:t>
      </w:r>
      <w:proofErr w:type="spellEnd"/>
      <w:r w:rsidRPr="003A679E">
        <w:rPr>
          <w:rFonts w:ascii="Arial" w:hAnsi="Arial" w:cs="Arial"/>
        </w:rPr>
        <w:t xml:space="preserve"> T, </w:t>
      </w:r>
      <w:proofErr w:type="spellStart"/>
      <w:r w:rsidRPr="003A679E">
        <w:rPr>
          <w:rFonts w:ascii="Arial" w:hAnsi="Arial" w:cs="Arial"/>
        </w:rPr>
        <w:t>Tresnasari</w:t>
      </w:r>
      <w:proofErr w:type="spellEnd"/>
      <w:r w:rsidRPr="003A679E">
        <w:rPr>
          <w:rFonts w:ascii="Arial" w:hAnsi="Arial" w:cs="Arial"/>
        </w:rPr>
        <w:t xml:space="preserve"> K, </w:t>
      </w:r>
      <w:proofErr w:type="spellStart"/>
      <w:r w:rsidRPr="003A679E">
        <w:rPr>
          <w:rFonts w:ascii="Arial" w:hAnsi="Arial" w:cs="Arial"/>
        </w:rPr>
        <w:t>Morii</w:t>
      </w:r>
      <w:proofErr w:type="spellEnd"/>
      <w:r w:rsidRPr="003A679E">
        <w:rPr>
          <w:rFonts w:ascii="Arial" w:hAnsi="Arial" w:cs="Arial"/>
        </w:rPr>
        <w:t xml:space="preserve"> E, </w:t>
      </w:r>
      <w:proofErr w:type="spellStart"/>
      <w:r w:rsidRPr="003A679E">
        <w:rPr>
          <w:rFonts w:ascii="Arial" w:hAnsi="Arial" w:cs="Arial"/>
        </w:rPr>
        <w:t>Aozasa</w:t>
      </w:r>
      <w:proofErr w:type="spellEnd"/>
      <w:r w:rsidRPr="003A679E">
        <w:rPr>
          <w:rFonts w:ascii="Arial" w:hAnsi="Arial" w:cs="Arial"/>
        </w:rPr>
        <w:t xml:space="preserve"> K. Latent membrane protein-1 of Epstein-Barr virus induces the expression of B-cell integration cluster, a precursor form of microRNA-155, in B lymphoma cell lines. Biochemical and Biophysical Research Communications. 2008;377(2):579–83.</w:t>
      </w:r>
    </w:p>
    <w:p w14:paraId="502A2816" w14:textId="6A3139A5" w:rsidR="002C6324" w:rsidRDefault="002C6324" w:rsidP="00541B2D">
      <w:pPr>
        <w:pStyle w:val="ListParagraph"/>
        <w:numPr>
          <w:ilvl w:val="0"/>
          <w:numId w:val="9"/>
        </w:numPr>
        <w:rPr>
          <w:rFonts w:ascii="Arial" w:hAnsi="Arial" w:cs="Arial"/>
        </w:rPr>
      </w:pPr>
      <w:proofErr w:type="spellStart"/>
      <w:r w:rsidRPr="002C6324">
        <w:rPr>
          <w:rFonts w:ascii="Arial" w:hAnsi="Arial" w:cs="Arial"/>
        </w:rPr>
        <w:t>Solé</w:t>
      </w:r>
      <w:proofErr w:type="spellEnd"/>
      <w:r w:rsidRPr="002C6324">
        <w:rPr>
          <w:rFonts w:ascii="Arial" w:hAnsi="Arial" w:cs="Arial"/>
        </w:rPr>
        <w:t xml:space="preserve"> C, </w:t>
      </w:r>
      <w:proofErr w:type="spellStart"/>
      <w:r w:rsidRPr="002C6324">
        <w:rPr>
          <w:rFonts w:ascii="Arial" w:hAnsi="Arial" w:cs="Arial"/>
        </w:rPr>
        <w:t>Larrea</w:t>
      </w:r>
      <w:proofErr w:type="spellEnd"/>
      <w:r w:rsidRPr="002C6324">
        <w:rPr>
          <w:rFonts w:ascii="Arial" w:hAnsi="Arial" w:cs="Arial"/>
        </w:rPr>
        <w:t xml:space="preserve"> E, Pinto GD, </w:t>
      </w:r>
      <w:proofErr w:type="spellStart"/>
      <w:r w:rsidRPr="002C6324">
        <w:rPr>
          <w:rFonts w:ascii="Arial" w:hAnsi="Arial" w:cs="Arial"/>
        </w:rPr>
        <w:t>Tellaetxe</w:t>
      </w:r>
      <w:proofErr w:type="spellEnd"/>
      <w:r w:rsidRPr="002C6324">
        <w:rPr>
          <w:rFonts w:ascii="Arial" w:hAnsi="Arial" w:cs="Arial"/>
        </w:rPr>
        <w:t xml:space="preserve"> M, Lawrie CH. miRNAs in B-cell lymphoma: Molecular mechanisms and biomarker potential. Cancer Letters. 2017;405:79–89.</w:t>
      </w:r>
    </w:p>
    <w:p w14:paraId="7D7D5E0E" w14:textId="51F24596" w:rsidR="00687ACA" w:rsidRDefault="00687ACA" w:rsidP="00541B2D">
      <w:pPr>
        <w:pStyle w:val="ListParagraph"/>
        <w:numPr>
          <w:ilvl w:val="0"/>
          <w:numId w:val="9"/>
        </w:numPr>
        <w:rPr>
          <w:rFonts w:ascii="Arial" w:hAnsi="Arial" w:cs="Arial"/>
        </w:rPr>
      </w:pPr>
      <w:r w:rsidRPr="00687ACA">
        <w:rPr>
          <w:rFonts w:ascii="Arial" w:hAnsi="Arial" w:cs="Arial"/>
        </w:rPr>
        <w:t xml:space="preserve">PI3K / Akt Signaling [Internet]. Cell Signaling Technology. [cited 2020Feb7]. Available from: </w:t>
      </w:r>
      <w:hyperlink r:id="rId41" w:history="1">
        <w:r w:rsidR="0008420C" w:rsidRPr="00B80687">
          <w:rPr>
            <w:rStyle w:val="Hyperlink"/>
            <w:rFonts w:ascii="Arial" w:hAnsi="Arial" w:cs="Arial"/>
          </w:rPr>
          <w:t>https://www.cellsignal.com/contents/science-cst-pathways-pi3k-akt-mapk-signaling/pi3k-akt-signaling/pathways-akt-signaling</w:t>
        </w:r>
      </w:hyperlink>
    </w:p>
    <w:p w14:paraId="311AE522" w14:textId="7F20437F" w:rsidR="0008420C" w:rsidRDefault="006E3FFD" w:rsidP="00541B2D">
      <w:pPr>
        <w:pStyle w:val="ListParagraph"/>
        <w:numPr>
          <w:ilvl w:val="0"/>
          <w:numId w:val="9"/>
        </w:numPr>
        <w:rPr>
          <w:rFonts w:ascii="Arial" w:hAnsi="Arial" w:cs="Arial"/>
        </w:rPr>
      </w:pPr>
      <w:r w:rsidRPr="006E3FFD">
        <w:rPr>
          <w:rFonts w:ascii="Arial" w:hAnsi="Arial" w:cs="Arial"/>
        </w:rPr>
        <w:t>Huang X, Shen Y, Liu M, Bi C, Jiang C, Iqbal J, et al. Quantitative Proteomics Reveals that miR-155 Regulates the PI3K-AKT Pathway in Diffuse Large B-Cell Lymphoma. The American Journal of Pathology. 2012;181(1):26–33.</w:t>
      </w:r>
    </w:p>
    <w:p w14:paraId="13CA4ABD" w14:textId="50E148A0" w:rsidR="003F5619" w:rsidRDefault="003F5619" w:rsidP="00972477">
      <w:pPr>
        <w:pStyle w:val="ListParagraph"/>
        <w:numPr>
          <w:ilvl w:val="0"/>
          <w:numId w:val="9"/>
        </w:numPr>
        <w:rPr>
          <w:rFonts w:ascii="Arial" w:hAnsi="Arial" w:cs="Arial"/>
        </w:rPr>
      </w:pPr>
      <w:r w:rsidRPr="003F5619">
        <w:rPr>
          <w:rFonts w:ascii="Arial" w:hAnsi="Arial" w:cs="Arial"/>
        </w:rPr>
        <w:t>Huang X, Shen Y, Liu M, Bi C, Jiang C, Iqbal J, et al. Quantitative Proteomics Reveals that miR-155 Regulates the PI3K-AKT Pathway in Diffuse Large B-Cell Lymphoma. The American Journal of Pathology. 2012;181(1):26–33.</w:t>
      </w:r>
    </w:p>
    <w:p w14:paraId="6DABFFB5" w14:textId="491847E7" w:rsidR="005148A6" w:rsidRDefault="008E15F5" w:rsidP="00972477">
      <w:pPr>
        <w:pStyle w:val="ListParagraph"/>
        <w:numPr>
          <w:ilvl w:val="0"/>
          <w:numId w:val="9"/>
        </w:numPr>
        <w:rPr>
          <w:rFonts w:ascii="Arial" w:hAnsi="Arial" w:cs="Arial"/>
        </w:rPr>
      </w:pPr>
      <w:r w:rsidRPr="008E15F5">
        <w:rPr>
          <w:rFonts w:ascii="Arial" w:hAnsi="Arial" w:cs="Arial"/>
        </w:rPr>
        <w:t>Kim S, Lee E, Jung J, Lee JW, Kim HJ, Kim J, et al. microRNA-155 positively regulates glucose metabolism via PIK3R1-FOXO3a-cMYC axis in breast cancer. Oncogene. 2018Dec;37(22):2982–91.</w:t>
      </w:r>
    </w:p>
    <w:p w14:paraId="59A08130" w14:textId="32F0A0FB" w:rsidR="00972477" w:rsidRDefault="00972477" w:rsidP="00972477">
      <w:pPr>
        <w:pStyle w:val="ListParagraph"/>
        <w:numPr>
          <w:ilvl w:val="0"/>
          <w:numId w:val="9"/>
        </w:numPr>
        <w:rPr>
          <w:rFonts w:ascii="Arial" w:hAnsi="Arial" w:cs="Arial"/>
        </w:rPr>
      </w:pPr>
      <w:proofErr w:type="spellStart"/>
      <w:r w:rsidRPr="00972477">
        <w:rPr>
          <w:rFonts w:ascii="Arial" w:hAnsi="Arial" w:cs="Arial"/>
        </w:rPr>
        <w:t>Gires</w:t>
      </w:r>
      <w:proofErr w:type="spellEnd"/>
      <w:r w:rsidRPr="00972477">
        <w:rPr>
          <w:rFonts w:ascii="Arial" w:hAnsi="Arial" w:cs="Arial"/>
        </w:rPr>
        <w:t xml:space="preserve"> O. Latent membrane protein 1of Epstein-Barr virus mimics a constitutively active receptor molecule. The EMBO Journal. 1997;16(20):6131–40.</w:t>
      </w:r>
    </w:p>
    <w:p w14:paraId="545C88A3" w14:textId="4D938D69" w:rsidR="005220A8" w:rsidRDefault="009B6551" w:rsidP="00972477">
      <w:pPr>
        <w:pStyle w:val="ListParagraph"/>
        <w:numPr>
          <w:ilvl w:val="0"/>
          <w:numId w:val="9"/>
        </w:numPr>
        <w:rPr>
          <w:rFonts w:ascii="Arial" w:hAnsi="Arial" w:cs="Arial"/>
        </w:rPr>
      </w:pPr>
      <w:proofErr w:type="spellStart"/>
      <w:r w:rsidRPr="009B6551">
        <w:rPr>
          <w:rFonts w:ascii="Arial" w:hAnsi="Arial" w:cs="Arial"/>
        </w:rPr>
        <w:t>Mehl</w:t>
      </w:r>
      <w:proofErr w:type="spellEnd"/>
      <w:r w:rsidRPr="009B6551">
        <w:rPr>
          <w:rFonts w:ascii="Arial" w:hAnsi="Arial" w:cs="Arial"/>
        </w:rPr>
        <w:t xml:space="preserve"> AM, </w:t>
      </w:r>
      <w:proofErr w:type="spellStart"/>
      <w:r w:rsidRPr="009B6551">
        <w:rPr>
          <w:rFonts w:ascii="Arial" w:hAnsi="Arial" w:cs="Arial"/>
        </w:rPr>
        <w:t>Floettmann</w:t>
      </w:r>
      <w:proofErr w:type="spellEnd"/>
      <w:r w:rsidRPr="009B6551">
        <w:rPr>
          <w:rFonts w:ascii="Arial" w:hAnsi="Arial" w:cs="Arial"/>
        </w:rPr>
        <w:t xml:space="preserve"> JE, Jones M, Brennan P, Rowe M. Characterization of Intercellular Adhesion Molecule-1 Regulation by Epstein-Barr Virus-encoded Latent Membrane Protein-1 Identifies Pathways That Cooperate with Nuclear Factor </w:t>
      </w:r>
      <w:proofErr w:type="spellStart"/>
      <w:r w:rsidRPr="009B6551">
        <w:rPr>
          <w:rFonts w:ascii="Arial" w:hAnsi="Arial" w:cs="Arial"/>
        </w:rPr>
        <w:t>κB</w:t>
      </w:r>
      <w:proofErr w:type="spellEnd"/>
      <w:r w:rsidRPr="009B6551">
        <w:rPr>
          <w:rFonts w:ascii="Arial" w:hAnsi="Arial" w:cs="Arial"/>
        </w:rPr>
        <w:t xml:space="preserve"> to Activate Transcription. Journal of Biological Chemistry. 2000;276(2):984–92.</w:t>
      </w:r>
    </w:p>
    <w:p w14:paraId="1E7051AB" w14:textId="2AFC3510" w:rsidR="005220A8" w:rsidRDefault="005220A8" w:rsidP="00972477">
      <w:pPr>
        <w:pStyle w:val="ListParagraph"/>
        <w:numPr>
          <w:ilvl w:val="0"/>
          <w:numId w:val="9"/>
        </w:numPr>
        <w:rPr>
          <w:rFonts w:ascii="Arial" w:hAnsi="Arial" w:cs="Arial"/>
        </w:rPr>
      </w:pPr>
      <w:proofErr w:type="spellStart"/>
      <w:r w:rsidRPr="005220A8">
        <w:rPr>
          <w:rFonts w:ascii="Arial" w:hAnsi="Arial" w:cs="Arial"/>
        </w:rPr>
        <w:t>Breuleux</w:t>
      </w:r>
      <w:proofErr w:type="spellEnd"/>
      <w:r w:rsidRPr="005220A8">
        <w:rPr>
          <w:rFonts w:ascii="Arial" w:hAnsi="Arial" w:cs="Arial"/>
        </w:rPr>
        <w:t xml:space="preserve"> M, Klopfenstein M, Stephan C, Doughty CA, </w:t>
      </w:r>
      <w:proofErr w:type="spellStart"/>
      <w:r w:rsidRPr="005220A8">
        <w:rPr>
          <w:rFonts w:ascii="Arial" w:hAnsi="Arial" w:cs="Arial"/>
        </w:rPr>
        <w:t>Barys</w:t>
      </w:r>
      <w:proofErr w:type="spellEnd"/>
      <w:r w:rsidRPr="005220A8">
        <w:rPr>
          <w:rFonts w:ascii="Arial" w:hAnsi="Arial" w:cs="Arial"/>
        </w:rPr>
        <w:t xml:space="preserve"> L, </w:t>
      </w:r>
      <w:proofErr w:type="spellStart"/>
      <w:r w:rsidRPr="005220A8">
        <w:rPr>
          <w:rFonts w:ascii="Arial" w:hAnsi="Arial" w:cs="Arial"/>
        </w:rPr>
        <w:t>Maira</w:t>
      </w:r>
      <w:proofErr w:type="spellEnd"/>
      <w:r w:rsidRPr="005220A8">
        <w:rPr>
          <w:rFonts w:ascii="Arial" w:hAnsi="Arial" w:cs="Arial"/>
        </w:rPr>
        <w:t xml:space="preserve"> S-M, et al. Increased AKT S473 phosphorylation after mTORC1 inhibition is </w:t>
      </w:r>
      <w:proofErr w:type="spellStart"/>
      <w:r w:rsidRPr="005220A8">
        <w:rPr>
          <w:rFonts w:ascii="Arial" w:hAnsi="Arial" w:cs="Arial"/>
        </w:rPr>
        <w:t>rictor</w:t>
      </w:r>
      <w:proofErr w:type="spellEnd"/>
      <w:r w:rsidRPr="005220A8">
        <w:rPr>
          <w:rFonts w:ascii="Arial" w:hAnsi="Arial" w:cs="Arial"/>
        </w:rPr>
        <w:t xml:space="preserve"> dependent and does not predict tumor cell response to PI3K/mTOR inhibition. Molecular Cancer Therapeutics. 2009Jan;8(4):742–53.</w:t>
      </w:r>
    </w:p>
    <w:p w14:paraId="288C7A36" w14:textId="3B5AA5F7" w:rsidR="007F32AF" w:rsidRDefault="007F32AF" w:rsidP="00972477">
      <w:pPr>
        <w:pStyle w:val="ListParagraph"/>
        <w:numPr>
          <w:ilvl w:val="0"/>
          <w:numId w:val="9"/>
        </w:numPr>
        <w:rPr>
          <w:rFonts w:ascii="Arial" w:hAnsi="Arial" w:cs="Arial"/>
        </w:rPr>
      </w:pPr>
      <w:r w:rsidRPr="007F32AF">
        <w:rPr>
          <w:rFonts w:ascii="Arial" w:hAnsi="Arial" w:cs="Arial"/>
        </w:rPr>
        <w:t xml:space="preserve">Gregorio GD, </w:t>
      </w:r>
      <w:proofErr w:type="spellStart"/>
      <w:r w:rsidRPr="007F32AF">
        <w:rPr>
          <w:rFonts w:ascii="Arial" w:hAnsi="Arial" w:cs="Arial"/>
        </w:rPr>
        <w:t>Coppa</w:t>
      </w:r>
      <w:proofErr w:type="spellEnd"/>
      <w:r w:rsidRPr="007F32AF">
        <w:rPr>
          <w:rFonts w:ascii="Arial" w:hAnsi="Arial" w:cs="Arial"/>
        </w:rPr>
        <w:t xml:space="preserve"> A, </w:t>
      </w:r>
      <w:proofErr w:type="spellStart"/>
      <w:r w:rsidRPr="007F32AF">
        <w:rPr>
          <w:rFonts w:ascii="Arial" w:hAnsi="Arial" w:cs="Arial"/>
        </w:rPr>
        <w:t>Cosentino</w:t>
      </w:r>
      <w:proofErr w:type="spellEnd"/>
      <w:r w:rsidRPr="007F32AF">
        <w:rPr>
          <w:rFonts w:ascii="Arial" w:hAnsi="Arial" w:cs="Arial"/>
        </w:rPr>
        <w:t xml:space="preserve"> C, </w:t>
      </w:r>
      <w:proofErr w:type="spellStart"/>
      <w:r w:rsidRPr="007F32AF">
        <w:rPr>
          <w:rFonts w:ascii="Arial" w:hAnsi="Arial" w:cs="Arial"/>
        </w:rPr>
        <w:t>Ucci</w:t>
      </w:r>
      <w:proofErr w:type="spellEnd"/>
      <w:r w:rsidRPr="007F32AF">
        <w:rPr>
          <w:rFonts w:ascii="Arial" w:hAnsi="Arial" w:cs="Arial"/>
        </w:rPr>
        <w:t xml:space="preserve"> S, Messina S, </w:t>
      </w:r>
      <w:proofErr w:type="spellStart"/>
      <w:r w:rsidRPr="007F32AF">
        <w:rPr>
          <w:rFonts w:ascii="Arial" w:hAnsi="Arial" w:cs="Arial"/>
        </w:rPr>
        <w:t>Nicolussi</w:t>
      </w:r>
      <w:proofErr w:type="spellEnd"/>
      <w:r w:rsidRPr="007F32AF">
        <w:rPr>
          <w:rFonts w:ascii="Arial" w:hAnsi="Arial" w:cs="Arial"/>
        </w:rPr>
        <w:t xml:space="preserve"> A, et al. The p85 regulatory subunit of PI3K mediates TSH–cAMP–PKA growth and survival signals. Oncogene. 2006Sep;26(14):2039–47.</w:t>
      </w:r>
    </w:p>
    <w:p w14:paraId="1F9DC176" w14:textId="5319AA5F" w:rsidR="008A4ADD" w:rsidRDefault="003C0B8B" w:rsidP="00972477">
      <w:pPr>
        <w:pStyle w:val="ListParagraph"/>
        <w:numPr>
          <w:ilvl w:val="0"/>
          <w:numId w:val="9"/>
        </w:numPr>
        <w:rPr>
          <w:rFonts w:ascii="Arial" w:hAnsi="Arial" w:cs="Arial"/>
        </w:rPr>
      </w:pPr>
      <w:r w:rsidRPr="003C0B8B">
        <w:rPr>
          <w:rFonts w:ascii="Arial" w:hAnsi="Arial" w:cs="Arial"/>
        </w:rPr>
        <w:t>Spender LC. Cell target genes of Epstein-Barr virus transcription factor EBNA-2: induction of the p55  regulatory subunit of PI3-kinase and its role in survival of EREB2.5 cells. Journal of General Virology. 2006Jan;87(10):2859–67.</w:t>
      </w:r>
    </w:p>
    <w:p w14:paraId="1AA9E0F8" w14:textId="6A097569" w:rsidR="005F65CD" w:rsidRPr="005F65CD" w:rsidRDefault="005F65CD" w:rsidP="005F65CD">
      <w:pPr>
        <w:pStyle w:val="ListParagraph"/>
        <w:numPr>
          <w:ilvl w:val="0"/>
          <w:numId w:val="9"/>
        </w:numPr>
        <w:rPr>
          <w:rFonts w:ascii="Arial" w:hAnsi="Arial" w:cs="Arial"/>
        </w:rPr>
      </w:pPr>
      <w:r w:rsidRPr="005F65CD">
        <w:rPr>
          <w:rFonts w:ascii="Arial" w:hAnsi="Arial" w:cs="Arial"/>
        </w:rPr>
        <w:t xml:space="preserve">Schneider, C.A., </w:t>
      </w:r>
      <w:proofErr w:type="spellStart"/>
      <w:r w:rsidRPr="005F65CD">
        <w:rPr>
          <w:rFonts w:ascii="Arial" w:hAnsi="Arial" w:cs="Arial"/>
        </w:rPr>
        <w:t>Rasband</w:t>
      </w:r>
      <w:proofErr w:type="spellEnd"/>
      <w:r w:rsidRPr="005F65CD">
        <w:rPr>
          <w:rFonts w:ascii="Arial" w:hAnsi="Arial" w:cs="Arial"/>
        </w:rPr>
        <w:t xml:space="preserve">, W.S., </w:t>
      </w:r>
      <w:proofErr w:type="spellStart"/>
      <w:r w:rsidRPr="005F65CD">
        <w:rPr>
          <w:rFonts w:ascii="Arial" w:hAnsi="Arial" w:cs="Arial"/>
        </w:rPr>
        <w:t>Eliceiri</w:t>
      </w:r>
      <w:proofErr w:type="spellEnd"/>
      <w:r w:rsidRPr="005F65CD">
        <w:rPr>
          <w:rFonts w:ascii="Arial" w:hAnsi="Arial" w:cs="Arial"/>
        </w:rPr>
        <w:t>, K.W., 2012. NIH Image to ImageJ: 25 years of image</w:t>
      </w:r>
      <w:r>
        <w:rPr>
          <w:rFonts w:ascii="Arial" w:hAnsi="Arial" w:cs="Arial"/>
        </w:rPr>
        <w:t xml:space="preserve"> </w:t>
      </w:r>
      <w:r w:rsidRPr="005F65CD">
        <w:rPr>
          <w:rFonts w:ascii="Arial" w:hAnsi="Arial" w:cs="Arial"/>
        </w:rPr>
        <w:t>analysis. Nat. Methods. https://doi.org/10.1038/nmeth.2089.</w:t>
      </w:r>
    </w:p>
    <w:p w14:paraId="3F183E53" w14:textId="77777777" w:rsidR="005F65CD" w:rsidRDefault="005F65CD" w:rsidP="00DE2189">
      <w:pPr>
        <w:rPr>
          <w:rFonts w:ascii="Arial" w:hAnsi="Arial" w:cs="Arial"/>
          <w:b/>
          <w:bCs/>
        </w:rPr>
      </w:pPr>
    </w:p>
    <w:p w14:paraId="6654B174" w14:textId="77777777" w:rsidR="005F65CD" w:rsidRDefault="005F65CD" w:rsidP="00DE2189">
      <w:pPr>
        <w:rPr>
          <w:rFonts w:ascii="Arial" w:hAnsi="Arial" w:cs="Arial"/>
          <w:b/>
          <w:bCs/>
        </w:rPr>
      </w:pPr>
    </w:p>
    <w:p w14:paraId="56C6FF85" w14:textId="77777777" w:rsidR="00AD1FC1" w:rsidRDefault="00AD1FC1" w:rsidP="00DE2189">
      <w:pPr>
        <w:rPr>
          <w:rFonts w:ascii="Arial" w:hAnsi="Arial" w:cs="Arial"/>
          <w:b/>
          <w:bCs/>
        </w:rPr>
      </w:pPr>
    </w:p>
    <w:p w14:paraId="37FE007C" w14:textId="77777777" w:rsidR="00551ED8" w:rsidRDefault="00551ED8" w:rsidP="00DE2189">
      <w:pPr>
        <w:rPr>
          <w:rFonts w:ascii="Arial" w:hAnsi="Arial" w:cs="Arial"/>
          <w:b/>
          <w:bCs/>
        </w:rPr>
      </w:pPr>
    </w:p>
    <w:p w14:paraId="1BD1D259" w14:textId="77777777" w:rsidR="00551ED8" w:rsidRDefault="00551ED8" w:rsidP="00DE2189">
      <w:pPr>
        <w:rPr>
          <w:rFonts w:ascii="Arial" w:hAnsi="Arial" w:cs="Arial"/>
          <w:b/>
          <w:bCs/>
        </w:rPr>
      </w:pPr>
    </w:p>
    <w:p w14:paraId="66C53D07" w14:textId="26656B4B" w:rsidR="00B831B0" w:rsidRDefault="00B831B0" w:rsidP="00DE2189">
      <w:pPr>
        <w:rPr>
          <w:rFonts w:ascii="Arial" w:hAnsi="Arial" w:cs="Arial"/>
          <w:b/>
          <w:bCs/>
        </w:rPr>
      </w:pPr>
      <w:r w:rsidRPr="008B777A">
        <w:rPr>
          <w:rFonts w:ascii="Arial" w:hAnsi="Arial" w:cs="Arial"/>
          <w:b/>
          <w:bCs/>
        </w:rPr>
        <w:lastRenderedPageBreak/>
        <w:t>Acknowle</w:t>
      </w:r>
      <w:r w:rsidR="0015761E" w:rsidRPr="008B777A">
        <w:rPr>
          <w:rFonts w:ascii="Arial" w:hAnsi="Arial" w:cs="Arial"/>
          <w:b/>
          <w:bCs/>
        </w:rPr>
        <w:t>dgments</w:t>
      </w:r>
    </w:p>
    <w:p w14:paraId="1E2D83A8" w14:textId="33C2D4FF" w:rsidR="0058532C" w:rsidRPr="0058532C" w:rsidRDefault="0058532C" w:rsidP="00DE2189">
      <w:pPr>
        <w:rPr>
          <w:rFonts w:ascii="Arial" w:hAnsi="Arial" w:cs="Arial"/>
        </w:rPr>
      </w:pPr>
      <w:r>
        <w:rPr>
          <w:rFonts w:ascii="Arial" w:hAnsi="Arial" w:cs="Arial"/>
        </w:rPr>
        <w:t>I would like to express my gratitude toward my mentor</w:t>
      </w:r>
      <w:r w:rsidR="003D2FC0">
        <w:rPr>
          <w:rFonts w:ascii="Arial" w:hAnsi="Arial" w:cs="Arial"/>
        </w:rPr>
        <w:t>, Dr. Olivia Hatton</w:t>
      </w:r>
      <w:r w:rsidR="00B97411">
        <w:rPr>
          <w:rFonts w:ascii="Arial" w:hAnsi="Arial" w:cs="Arial"/>
        </w:rPr>
        <w:t xml:space="preserve"> and</w:t>
      </w:r>
      <w:r w:rsidR="003D2FC0">
        <w:rPr>
          <w:rFonts w:ascii="Arial" w:hAnsi="Arial" w:cs="Arial"/>
        </w:rPr>
        <w:t xml:space="preserve"> my lab mates, Ma</w:t>
      </w:r>
      <w:r w:rsidR="003D4B49">
        <w:rPr>
          <w:rFonts w:ascii="Arial" w:hAnsi="Arial" w:cs="Arial"/>
        </w:rPr>
        <w:t>deline</w:t>
      </w:r>
      <w:r w:rsidR="003D2FC0">
        <w:rPr>
          <w:rFonts w:ascii="Arial" w:hAnsi="Arial" w:cs="Arial"/>
        </w:rPr>
        <w:t xml:space="preserve"> Smith, Melanie Mandell, Madie Alexander and Carissa Sherman. Finally, I thank The Colorado College Department of Molecular Biology for providing the resources for this research.</w:t>
      </w:r>
    </w:p>
    <w:p w14:paraId="038B4A89" w14:textId="00A1DC46" w:rsidR="001C4114" w:rsidRDefault="001C4114" w:rsidP="001C4114">
      <w:pPr>
        <w:jc w:val="center"/>
      </w:pPr>
    </w:p>
    <w:sectPr w:rsidR="001C4114" w:rsidSect="003C69CD">
      <w:headerReference w:type="defaul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3DF04" w14:textId="77777777" w:rsidR="00E767F2" w:rsidRDefault="00E767F2" w:rsidP="001C4114">
      <w:pPr>
        <w:spacing w:after="0" w:line="240" w:lineRule="auto"/>
      </w:pPr>
      <w:r>
        <w:separator/>
      </w:r>
    </w:p>
  </w:endnote>
  <w:endnote w:type="continuationSeparator" w:id="0">
    <w:p w14:paraId="1ED2CCD9" w14:textId="77777777" w:rsidR="00E767F2" w:rsidRDefault="00E767F2" w:rsidP="001C4114">
      <w:pPr>
        <w:spacing w:after="0" w:line="240" w:lineRule="auto"/>
      </w:pPr>
      <w:r>
        <w:continuationSeparator/>
      </w:r>
    </w:p>
  </w:endnote>
  <w:endnote w:type="continuationNotice" w:id="1">
    <w:p w14:paraId="3AF3D55A" w14:textId="77777777" w:rsidR="00E767F2" w:rsidRDefault="00E767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5B2BC" w14:textId="77777777" w:rsidR="00E767F2" w:rsidRDefault="00E767F2" w:rsidP="001C4114">
      <w:pPr>
        <w:spacing w:after="0" w:line="240" w:lineRule="auto"/>
      </w:pPr>
      <w:r>
        <w:separator/>
      </w:r>
    </w:p>
  </w:footnote>
  <w:footnote w:type="continuationSeparator" w:id="0">
    <w:p w14:paraId="62E20D02" w14:textId="77777777" w:rsidR="00E767F2" w:rsidRDefault="00E767F2" w:rsidP="001C4114">
      <w:pPr>
        <w:spacing w:after="0" w:line="240" w:lineRule="auto"/>
      </w:pPr>
      <w:r>
        <w:continuationSeparator/>
      </w:r>
    </w:p>
  </w:footnote>
  <w:footnote w:type="continuationNotice" w:id="1">
    <w:p w14:paraId="1D6326AF" w14:textId="77777777" w:rsidR="00E767F2" w:rsidRDefault="00E767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6938135"/>
      <w:docPartObj>
        <w:docPartGallery w:val="Page Numbers (Top of Page)"/>
        <w:docPartUnique/>
      </w:docPartObj>
    </w:sdtPr>
    <w:sdtEndPr>
      <w:rPr>
        <w:noProof/>
      </w:rPr>
    </w:sdtEndPr>
    <w:sdtContent>
      <w:p w14:paraId="0ED2BD7B" w14:textId="53BDAF6A" w:rsidR="00894510" w:rsidRDefault="0089451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FFC668" w14:textId="77777777" w:rsidR="001C10E8" w:rsidRDefault="001C1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07730"/>
    <w:multiLevelType w:val="hybridMultilevel"/>
    <w:tmpl w:val="800853BE"/>
    <w:lvl w:ilvl="0" w:tplc="0E88B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626D49"/>
    <w:multiLevelType w:val="hybridMultilevel"/>
    <w:tmpl w:val="850C7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A5D82"/>
    <w:multiLevelType w:val="hybridMultilevel"/>
    <w:tmpl w:val="D66697A6"/>
    <w:lvl w:ilvl="0" w:tplc="638088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A672309"/>
    <w:multiLevelType w:val="hybridMultilevel"/>
    <w:tmpl w:val="825EC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1E0ED6"/>
    <w:multiLevelType w:val="hybridMultilevel"/>
    <w:tmpl w:val="CD80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80F9E"/>
    <w:multiLevelType w:val="hybridMultilevel"/>
    <w:tmpl w:val="B978AD7E"/>
    <w:lvl w:ilvl="0" w:tplc="2F344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4B1A6E"/>
    <w:multiLevelType w:val="hybridMultilevel"/>
    <w:tmpl w:val="56EA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DB7E66"/>
    <w:multiLevelType w:val="hybridMultilevel"/>
    <w:tmpl w:val="CC36B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6731ED"/>
    <w:multiLevelType w:val="hybridMultilevel"/>
    <w:tmpl w:val="138C6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7"/>
  </w:num>
  <w:num w:numId="5">
    <w:abstractNumId w:val="3"/>
  </w:num>
  <w:num w:numId="6">
    <w:abstractNumId w:val="8"/>
  </w:num>
  <w:num w:numId="7">
    <w:abstractNumId w:val="4"/>
  </w:num>
  <w:num w:numId="8">
    <w:abstractNumId w:val="5"/>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rrell Killian">
    <w15:presenceInfo w15:providerId="AD" w15:userId="S::dkillian@coloradocollege.edu::64f9f174-3cc4-4b02-baa1-d6a290597b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114"/>
    <w:rsid w:val="00002182"/>
    <w:rsid w:val="00002F22"/>
    <w:rsid w:val="000040DA"/>
    <w:rsid w:val="000043E8"/>
    <w:rsid w:val="0000561C"/>
    <w:rsid w:val="00006307"/>
    <w:rsid w:val="00006A73"/>
    <w:rsid w:val="00013048"/>
    <w:rsid w:val="00013980"/>
    <w:rsid w:val="00014DB3"/>
    <w:rsid w:val="000152F2"/>
    <w:rsid w:val="000166D3"/>
    <w:rsid w:val="00016AEE"/>
    <w:rsid w:val="000211CE"/>
    <w:rsid w:val="0002194F"/>
    <w:rsid w:val="0002204E"/>
    <w:rsid w:val="00022866"/>
    <w:rsid w:val="000239F0"/>
    <w:rsid w:val="000243ED"/>
    <w:rsid w:val="000245E9"/>
    <w:rsid w:val="00025449"/>
    <w:rsid w:val="000279FE"/>
    <w:rsid w:val="000314FA"/>
    <w:rsid w:val="000325B1"/>
    <w:rsid w:val="0003290D"/>
    <w:rsid w:val="00033C62"/>
    <w:rsid w:val="000340C3"/>
    <w:rsid w:val="000341E0"/>
    <w:rsid w:val="00035608"/>
    <w:rsid w:val="000361E0"/>
    <w:rsid w:val="00036457"/>
    <w:rsid w:val="00041EDC"/>
    <w:rsid w:val="00043504"/>
    <w:rsid w:val="00043F35"/>
    <w:rsid w:val="00045228"/>
    <w:rsid w:val="00045387"/>
    <w:rsid w:val="000463A8"/>
    <w:rsid w:val="00046423"/>
    <w:rsid w:val="0005004A"/>
    <w:rsid w:val="00052B06"/>
    <w:rsid w:val="00052CEE"/>
    <w:rsid w:val="00053E2A"/>
    <w:rsid w:val="000552A1"/>
    <w:rsid w:val="0005575F"/>
    <w:rsid w:val="000561A8"/>
    <w:rsid w:val="00056275"/>
    <w:rsid w:val="000565AA"/>
    <w:rsid w:val="00057122"/>
    <w:rsid w:val="00060910"/>
    <w:rsid w:val="00060D3B"/>
    <w:rsid w:val="00060F4C"/>
    <w:rsid w:val="0006300A"/>
    <w:rsid w:val="00064908"/>
    <w:rsid w:val="00064E0E"/>
    <w:rsid w:val="00066F26"/>
    <w:rsid w:val="00071180"/>
    <w:rsid w:val="00071B00"/>
    <w:rsid w:val="00071EDA"/>
    <w:rsid w:val="000723BC"/>
    <w:rsid w:val="0007258C"/>
    <w:rsid w:val="000729D3"/>
    <w:rsid w:val="000741C2"/>
    <w:rsid w:val="00074D64"/>
    <w:rsid w:val="0007516D"/>
    <w:rsid w:val="00075EDB"/>
    <w:rsid w:val="00082E50"/>
    <w:rsid w:val="00082FAA"/>
    <w:rsid w:val="000830C8"/>
    <w:rsid w:val="00083102"/>
    <w:rsid w:val="00083712"/>
    <w:rsid w:val="0008420C"/>
    <w:rsid w:val="0008423C"/>
    <w:rsid w:val="000844B6"/>
    <w:rsid w:val="000878FA"/>
    <w:rsid w:val="000941B2"/>
    <w:rsid w:val="0009543A"/>
    <w:rsid w:val="0009557A"/>
    <w:rsid w:val="00095706"/>
    <w:rsid w:val="0009638B"/>
    <w:rsid w:val="00096928"/>
    <w:rsid w:val="00097066"/>
    <w:rsid w:val="00097D67"/>
    <w:rsid w:val="000A3774"/>
    <w:rsid w:val="000A4040"/>
    <w:rsid w:val="000A4609"/>
    <w:rsid w:val="000A4921"/>
    <w:rsid w:val="000A5214"/>
    <w:rsid w:val="000A5B56"/>
    <w:rsid w:val="000A69D7"/>
    <w:rsid w:val="000A6A26"/>
    <w:rsid w:val="000A6AC3"/>
    <w:rsid w:val="000A737A"/>
    <w:rsid w:val="000B0534"/>
    <w:rsid w:val="000B65C0"/>
    <w:rsid w:val="000B71FD"/>
    <w:rsid w:val="000B7301"/>
    <w:rsid w:val="000C0899"/>
    <w:rsid w:val="000C1525"/>
    <w:rsid w:val="000C2038"/>
    <w:rsid w:val="000C39F8"/>
    <w:rsid w:val="000C3FDF"/>
    <w:rsid w:val="000C47E4"/>
    <w:rsid w:val="000C7456"/>
    <w:rsid w:val="000D25E3"/>
    <w:rsid w:val="000D6CDC"/>
    <w:rsid w:val="000D747E"/>
    <w:rsid w:val="000D7686"/>
    <w:rsid w:val="000E0C95"/>
    <w:rsid w:val="000E2B30"/>
    <w:rsid w:val="000E2E36"/>
    <w:rsid w:val="000E300B"/>
    <w:rsid w:val="000E4076"/>
    <w:rsid w:val="000E4365"/>
    <w:rsid w:val="000E5A32"/>
    <w:rsid w:val="000E5A3D"/>
    <w:rsid w:val="000E5C54"/>
    <w:rsid w:val="000E6481"/>
    <w:rsid w:val="000E7FD8"/>
    <w:rsid w:val="000F0403"/>
    <w:rsid w:val="000F0F61"/>
    <w:rsid w:val="000F1B2B"/>
    <w:rsid w:val="000F2428"/>
    <w:rsid w:val="000F26AE"/>
    <w:rsid w:val="000F3792"/>
    <w:rsid w:val="000F3DD5"/>
    <w:rsid w:val="000F4FA4"/>
    <w:rsid w:val="000F62B2"/>
    <w:rsid w:val="000F6CD6"/>
    <w:rsid w:val="000F74B2"/>
    <w:rsid w:val="001014F8"/>
    <w:rsid w:val="00102512"/>
    <w:rsid w:val="001028D5"/>
    <w:rsid w:val="00102C88"/>
    <w:rsid w:val="001051F7"/>
    <w:rsid w:val="001059B1"/>
    <w:rsid w:val="00106855"/>
    <w:rsid w:val="00106A43"/>
    <w:rsid w:val="00106A8C"/>
    <w:rsid w:val="00106BE2"/>
    <w:rsid w:val="00107950"/>
    <w:rsid w:val="001111AB"/>
    <w:rsid w:val="0011275E"/>
    <w:rsid w:val="00112A4A"/>
    <w:rsid w:val="00112DE1"/>
    <w:rsid w:val="001131EE"/>
    <w:rsid w:val="0011472E"/>
    <w:rsid w:val="001148BE"/>
    <w:rsid w:val="0011628A"/>
    <w:rsid w:val="0011720D"/>
    <w:rsid w:val="001177A7"/>
    <w:rsid w:val="0011783A"/>
    <w:rsid w:val="00120962"/>
    <w:rsid w:val="00120F8B"/>
    <w:rsid w:val="00121513"/>
    <w:rsid w:val="00121851"/>
    <w:rsid w:val="00121A24"/>
    <w:rsid w:val="00121A61"/>
    <w:rsid w:val="00121C56"/>
    <w:rsid w:val="001244A9"/>
    <w:rsid w:val="00124782"/>
    <w:rsid w:val="00124F3A"/>
    <w:rsid w:val="001272D2"/>
    <w:rsid w:val="001300D1"/>
    <w:rsid w:val="0013075D"/>
    <w:rsid w:val="0013396B"/>
    <w:rsid w:val="001342DB"/>
    <w:rsid w:val="00134512"/>
    <w:rsid w:val="0013460E"/>
    <w:rsid w:val="00134AC3"/>
    <w:rsid w:val="001351AD"/>
    <w:rsid w:val="00135245"/>
    <w:rsid w:val="001362CF"/>
    <w:rsid w:val="00137DE7"/>
    <w:rsid w:val="00140825"/>
    <w:rsid w:val="00140FD2"/>
    <w:rsid w:val="001413E3"/>
    <w:rsid w:val="001421A6"/>
    <w:rsid w:val="00143AB8"/>
    <w:rsid w:val="00144DF0"/>
    <w:rsid w:val="00145F35"/>
    <w:rsid w:val="0014665B"/>
    <w:rsid w:val="001508BD"/>
    <w:rsid w:val="00151F42"/>
    <w:rsid w:val="00153950"/>
    <w:rsid w:val="00154631"/>
    <w:rsid w:val="00157560"/>
    <w:rsid w:val="0015761C"/>
    <w:rsid w:val="0015761E"/>
    <w:rsid w:val="00157F99"/>
    <w:rsid w:val="00160114"/>
    <w:rsid w:val="001610DE"/>
    <w:rsid w:val="00161655"/>
    <w:rsid w:val="00161768"/>
    <w:rsid w:val="00171031"/>
    <w:rsid w:val="00171A20"/>
    <w:rsid w:val="0017287A"/>
    <w:rsid w:val="00172D61"/>
    <w:rsid w:val="00172EB6"/>
    <w:rsid w:val="0017305E"/>
    <w:rsid w:val="001734F5"/>
    <w:rsid w:val="00174717"/>
    <w:rsid w:val="00175110"/>
    <w:rsid w:val="0017610B"/>
    <w:rsid w:val="001763DA"/>
    <w:rsid w:val="0017788E"/>
    <w:rsid w:val="001812C2"/>
    <w:rsid w:val="00181C79"/>
    <w:rsid w:val="00182993"/>
    <w:rsid w:val="00182D92"/>
    <w:rsid w:val="00184018"/>
    <w:rsid w:val="001850A8"/>
    <w:rsid w:val="00191FB0"/>
    <w:rsid w:val="00192732"/>
    <w:rsid w:val="00192B47"/>
    <w:rsid w:val="001938AD"/>
    <w:rsid w:val="0019681D"/>
    <w:rsid w:val="001A0FA8"/>
    <w:rsid w:val="001A12E3"/>
    <w:rsid w:val="001A1AA8"/>
    <w:rsid w:val="001A238F"/>
    <w:rsid w:val="001A2895"/>
    <w:rsid w:val="001A36EF"/>
    <w:rsid w:val="001A3DD4"/>
    <w:rsid w:val="001A62B9"/>
    <w:rsid w:val="001B0A04"/>
    <w:rsid w:val="001B2BC0"/>
    <w:rsid w:val="001B35BE"/>
    <w:rsid w:val="001B3943"/>
    <w:rsid w:val="001B39F1"/>
    <w:rsid w:val="001B5F63"/>
    <w:rsid w:val="001B7B08"/>
    <w:rsid w:val="001C0141"/>
    <w:rsid w:val="001C10E8"/>
    <w:rsid w:val="001C1C09"/>
    <w:rsid w:val="001C2654"/>
    <w:rsid w:val="001C3255"/>
    <w:rsid w:val="001C3425"/>
    <w:rsid w:val="001C3930"/>
    <w:rsid w:val="001C3C54"/>
    <w:rsid w:val="001C3FD3"/>
    <w:rsid w:val="001C4114"/>
    <w:rsid w:val="001C540F"/>
    <w:rsid w:val="001C5746"/>
    <w:rsid w:val="001C6C19"/>
    <w:rsid w:val="001C70F8"/>
    <w:rsid w:val="001C7928"/>
    <w:rsid w:val="001D16E2"/>
    <w:rsid w:val="001D2A1C"/>
    <w:rsid w:val="001D2E67"/>
    <w:rsid w:val="001D36FD"/>
    <w:rsid w:val="001D5978"/>
    <w:rsid w:val="001D643E"/>
    <w:rsid w:val="001D7765"/>
    <w:rsid w:val="001E0539"/>
    <w:rsid w:val="001E0CD7"/>
    <w:rsid w:val="001E134B"/>
    <w:rsid w:val="001E38C9"/>
    <w:rsid w:val="001E477B"/>
    <w:rsid w:val="001E5E9D"/>
    <w:rsid w:val="001E7871"/>
    <w:rsid w:val="001F04D5"/>
    <w:rsid w:val="001F170A"/>
    <w:rsid w:val="001F2040"/>
    <w:rsid w:val="001F28D3"/>
    <w:rsid w:val="001F4BC8"/>
    <w:rsid w:val="001F4C69"/>
    <w:rsid w:val="001F6479"/>
    <w:rsid w:val="00200C49"/>
    <w:rsid w:val="00201FBF"/>
    <w:rsid w:val="00205FEC"/>
    <w:rsid w:val="00206248"/>
    <w:rsid w:val="00210B04"/>
    <w:rsid w:val="00210E88"/>
    <w:rsid w:val="00212C03"/>
    <w:rsid w:val="00212CAD"/>
    <w:rsid w:val="00212D1E"/>
    <w:rsid w:val="00213453"/>
    <w:rsid w:val="0021407D"/>
    <w:rsid w:val="00215BE6"/>
    <w:rsid w:val="00216262"/>
    <w:rsid w:val="00216B7D"/>
    <w:rsid w:val="002179C6"/>
    <w:rsid w:val="0022082C"/>
    <w:rsid w:val="00220DD6"/>
    <w:rsid w:val="002221E9"/>
    <w:rsid w:val="00222D8A"/>
    <w:rsid w:val="002232D3"/>
    <w:rsid w:val="00223758"/>
    <w:rsid w:val="00224070"/>
    <w:rsid w:val="0022631E"/>
    <w:rsid w:val="0022632E"/>
    <w:rsid w:val="002269B5"/>
    <w:rsid w:val="0022718D"/>
    <w:rsid w:val="002271EE"/>
    <w:rsid w:val="0022779A"/>
    <w:rsid w:val="00231FD9"/>
    <w:rsid w:val="0023387D"/>
    <w:rsid w:val="00234126"/>
    <w:rsid w:val="00235919"/>
    <w:rsid w:val="00237725"/>
    <w:rsid w:val="002401B3"/>
    <w:rsid w:val="00240326"/>
    <w:rsid w:val="0024043C"/>
    <w:rsid w:val="00241A7A"/>
    <w:rsid w:val="002427C6"/>
    <w:rsid w:val="00242E56"/>
    <w:rsid w:val="00243B57"/>
    <w:rsid w:val="00243BD4"/>
    <w:rsid w:val="002443FF"/>
    <w:rsid w:val="0024444F"/>
    <w:rsid w:val="002453AC"/>
    <w:rsid w:val="00246B90"/>
    <w:rsid w:val="00247A48"/>
    <w:rsid w:val="002522F1"/>
    <w:rsid w:val="0025411C"/>
    <w:rsid w:val="002542F0"/>
    <w:rsid w:val="002550F7"/>
    <w:rsid w:val="00257744"/>
    <w:rsid w:val="00260175"/>
    <w:rsid w:val="00262220"/>
    <w:rsid w:val="00262A72"/>
    <w:rsid w:val="00262EFC"/>
    <w:rsid w:val="0026343F"/>
    <w:rsid w:val="002638B4"/>
    <w:rsid w:val="00264424"/>
    <w:rsid w:val="00264B26"/>
    <w:rsid w:val="002673D0"/>
    <w:rsid w:val="00270A1F"/>
    <w:rsid w:val="0027169A"/>
    <w:rsid w:val="0027351C"/>
    <w:rsid w:val="00275181"/>
    <w:rsid w:val="002751DC"/>
    <w:rsid w:val="0027595C"/>
    <w:rsid w:val="00275D7B"/>
    <w:rsid w:val="00277479"/>
    <w:rsid w:val="00281DDE"/>
    <w:rsid w:val="002822A0"/>
    <w:rsid w:val="00282C5C"/>
    <w:rsid w:val="0028309F"/>
    <w:rsid w:val="002873C0"/>
    <w:rsid w:val="00287730"/>
    <w:rsid w:val="002878F6"/>
    <w:rsid w:val="00290BEC"/>
    <w:rsid w:val="002911D9"/>
    <w:rsid w:val="002918A9"/>
    <w:rsid w:val="00293196"/>
    <w:rsid w:val="0029468C"/>
    <w:rsid w:val="002959AA"/>
    <w:rsid w:val="00296723"/>
    <w:rsid w:val="002A1048"/>
    <w:rsid w:val="002A1611"/>
    <w:rsid w:val="002A2884"/>
    <w:rsid w:val="002A3B9B"/>
    <w:rsid w:val="002A42F5"/>
    <w:rsid w:val="002A527A"/>
    <w:rsid w:val="002A573D"/>
    <w:rsid w:val="002A5E2A"/>
    <w:rsid w:val="002B01E9"/>
    <w:rsid w:val="002B0434"/>
    <w:rsid w:val="002B05A9"/>
    <w:rsid w:val="002B0F39"/>
    <w:rsid w:val="002B336B"/>
    <w:rsid w:val="002B3E84"/>
    <w:rsid w:val="002B406B"/>
    <w:rsid w:val="002B5518"/>
    <w:rsid w:val="002B7797"/>
    <w:rsid w:val="002B7EC5"/>
    <w:rsid w:val="002C1AB8"/>
    <w:rsid w:val="002C3FF6"/>
    <w:rsid w:val="002C4377"/>
    <w:rsid w:val="002C6324"/>
    <w:rsid w:val="002C66CD"/>
    <w:rsid w:val="002C722E"/>
    <w:rsid w:val="002D0757"/>
    <w:rsid w:val="002D1436"/>
    <w:rsid w:val="002D20F5"/>
    <w:rsid w:val="002D216C"/>
    <w:rsid w:val="002D46A5"/>
    <w:rsid w:val="002D5B8E"/>
    <w:rsid w:val="002D6C07"/>
    <w:rsid w:val="002E0818"/>
    <w:rsid w:val="002E1EAA"/>
    <w:rsid w:val="002E2D78"/>
    <w:rsid w:val="002E3973"/>
    <w:rsid w:val="002E3F26"/>
    <w:rsid w:val="002E6512"/>
    <w:rsid w:val="002E70DF"/>
    <w:rsid w:val="002F0758"/>
    <w:rsid w:val="002F10D7"/>
    <w:rsid w:val="002F281A"/>
    <w:rsid w:val="002F281B"/>
    <w:rsid w:val="002F30D4"/>
    <w:rsid w:val="00304313"/>
    <w:rsid w:val="0030453D"/>
    <w:rsid w:val="00304832"/>
    <w:rsid w:val="003102B7"/>
    <w:rsid w:val="0031030E"/>
    <w:rsid w:val="003113DD"/>
    <w:rsid w:val="003117FE"/>
    <w:rsid w:val="00311840"/>
    <w:rsid w:val="00311C8A"/>
    <w:rsid w:val="0031409C"/>
    <w:rsid w:val="00325F8B"/>
    <w:rsid w:val="003263D7"/>
    <w:rsid w:val="00330404"/>
    <w:rsid w:val="00334C96"/>
    <w:rsid w:val="00336B0C"/>
    <w:rsid w:val="00340CB0"/>
    <w:rsid w:val="00341145"/>
    <w:rsid w:val="00341EE2"/>
    <w:rsid w:val="00342208"/>
    <w:rsid w:val="003432AE"/>
    <w:rsid w:val="00343F74"/>
    <w:rsid w:val="003449EA"/>
    <w:rsid w:val="00346B26"/>
    <w:rsid w:val="00346FB7"/>
    <w:rsid w:val="00347272"/>
    <w:rsid w:val="003502EB"/>
    <w:rsid w:val="00350C89"/>
    <w:rsid w:val="00353403"/>
    <w:rsid w:val="00353B67"/>
    <w:rsid w:val="00354D0D"/>
    <w:rsid w:val="003559B8"/>
    <w:rsid w:val="00356147"/>
    <w:rsid w:val="00356AC4"/>
    <w:rsid w:val="003579AA"/>
    <w:rsid w:val="00360A2C"/>
    <w:rsid w:val="00361146"/>
    <w:rsid w:val="0036318B"/>
    <w:rsid w:val="00363E7B"/>
    <w:rsid w:val="003664C6"/>
    <w:rsid w:val="00366C29"/>
    <w:rsid w:val="00367203"/>
    <w:rsid w:val="003705B2"/>
    <w:rsid w:val="00370DFE"/>
    <w:rsid w:val="003721E8"/>
    <w:rsid w:val="00373029"/>
    <w:rsid w:val="00373564"/>
    <w:rsid w:val="003741CA"/>
    <w:rsid w:val="003742A3"/>
    <w:rsid w:val="00374321"/>
    <w:rsid w:val="0037494B"/>
    <w:rsid w:val="00381024"/>
    <w:rsid w:val="00382902"/>
    <w:rsid w:val="00383061"/>
    <w:rsid w:val="0038585B"/>
    <w:rsid w:val="003861DC"/>
    <w:rsid w:val="00390D00"/>
    <w:rsid w:val="00391FC0"/>
    <w:rsid w:val="00392C46"/>
    <w:rsid w:val="00394E69"/>
    <w:rsid w:val="003A0D31"/>
    <w:rsid w:val="003A1899"/>
    <w:rsid w:val="003A287C"/>
    <w:rsid w:val="003A578F"/>
    <w:rsid w:val="003A6081"/>
    <w:rsid w:val="003A679B"/>
    <w:rsid w:val="003A679E"/>
    <w:rsid w:val="003A7C59"/>
    <w:rsid w:val="003A7E6D"/>
    <w:rsid w:val="003B117D"/>
    <w:rsid w:val="003B21CB"/>
    <w:rsid w:val="003B328C"/>
    <w:rsid w:val="003B3DE3"/>
    <w:rsid w:val="003B5DDA"/>
    <w:rsid w:val="003B5E24"/>
    <w:rsid w:val="003B787C"/>
    <w:rsid w:val="003C0B8B"/>
    <w:rsid w:val="003C1093"/>
    <w:rsid w:val="003C17CF"/>
    <w:rsid w:val="003C2FA4"/>
    <w:rsid w:val="003C63BA"/>
    <w:rsid w:val="003C69CD"/>
    <w:rsid w:val="003C7783"/>
    <w:rsid w:val="003D040D"/>
    <w:rsid w:val="003D2FC0"/>
    <w:rsid w:val="003D3BEF"/>
    <w:rsid w:val="003D4B49"/>
    <w:rsid w:val="003D777F"/>
    <w:rsid w:val="003E0C4A"/>
    <w:rsid w:val="003E0D6F"/>
    <w:rsid w:val="003E1435"/>
    <w:rsid w:val="003E1D81"/>
    <w:rsid w:val="003E348C"/>
    <w:rsid w:val="003E380B"/>
    <w:rsid w:val="003E3B3D"/>
    <w:rsid w:val="003E6326"/>
    <w:rsid w:val="003E7059"/>
    <w:rsid w:val="003F0A76"/>
    <w:rsid w:val="003F0F35"/>
    <w:rsid w:val="003F120A"/>
    <w:rsid w:val="003F1619"/>
    <w:rsid w:val="003F169D"/>
    <w:rsid w:val="003F1B62"/>
    <w:rsid w:val="003F2A39"/>
    <w:rsid w:val="003F38C9"/>
    <w:rsid w:val="003F435E"/>
    <w:rsid w:val="003F441B"/>
    <w:rsid w:val="003F5619"/>
    <w:rsid w:val="003F7293"/>
    <w:rsid w:val="003F736A"/>
    <w:rsid w:val="004000FF"/>
    <w:rsid w:val="004032D3"/>
    <w:rsid w:val="004053A2"/>
    <w:rsid w:val="0040571B"/>
    <w:rsid w:val="00405A7E"/>
    <w:rsid w:val="00406955"/>
    <w:rsid w:val="00406E9B"/>
    <w:rsid w:val="004073B9"/>
    <w:rsid w:val="0041094D"/>
    <w:rsid w:val="004114BC"/>
    <w:rsid w:val="00412009"/>
    <w:rsid w:val="00412AA3"/>
    <w:rsid w:val="0041393F"/>
    <w:rsid w:val="00413DCF"/>
    <w:rsid w:val="004149D7"/>
    <w:rsid w:val="00414B03"/>
    <w:rsid w:val="00417E7F"/>
    <w:rsid w:val="0042049F"/>
    <w:rsid w:val="0042090A"/>
    <w:rsid w:val="004212C8"/>
    <w:rsid w:val="004226FE"/>
    <w:rsid w:val="00422B1F"/>
    <w:rsid w:val="00422B21"/>
    <w:rsid w:val="00422D38"/>
    <w:rsid w:val="00423CBC"/>
    <w:rsid w:val="00424361"/>
    <w:rsid w:val="004308C8"/>
    <w:rsid w:val="00431F90"/>
    <w:rsid w:val="0043253C"/>
    <w:rsid w:val="0043332D"/>
    <w:rsid w:val="00434337"/>
    <w:rsid w:val="00434DA6"/>
    <w:rsid w:val="00436B75"/>
    <w:rsid w:val="00437374"/>
    <w:rsid w:val="0044018C"/>
    <w:rsid w:val="00440BC3"/>
    <w:rsid w:val="0044311B"/>
    <w:rsid w:val="004478C9"/>
    <w:rsid w:val="00451200"/>
    <w:rsid w:val="004515E9"/>
    <w:rsid w:val="0045202A"/>
    <w:rsid w:val="0045234B"/>
    <w:rsid w:val="00454859"/>
    <w:rsid w:val="0045580F"/>
    <w:rsid w:val="00455830"/>
    <w:rsid w:val="0045701A"/>
    <w:rsid w:val="00457200"/>
    <w:rsid w:val="00461344"/>
    <w:rsid w:val="00462DCA"/>
    <w:rsid w:val="00463C3E"/>
    <w:rsid w:val="00465BF1"/>
    <w:rsid w:val="004661C4"/>
    <w:rsid w:val="00470C09"/>
    <w:rsid w:val="00471F54"/>
    <w:rsid w:val="00474476"/>
    <w:rsid w:val="00475166"/>
    <w:rsid w:val="00475505"/>
    <w:rsid w:val="0047589C"/>
    <w:rsid w:val="00476187"/>
    <w:rsid w:val="0048075A"/>
    <w:rsid w:val="0048267D"/>
    <w:rsid w:val="00484172"/>
    <w:rsid w:val="004855AE"/>
    <w:rsid w:val="0048622E"/>
    <w:rsid w:val="004867CB"/>
    <w:rsid w:val="00486F8E"/>
    <w:rsid w:val="00487F2A"/>
    <w:rsid w:val="00490471"/>
    <w:rsid w:val="00491072"/>
    <w:rsid w:val="00494DC4"/>
    <w:rsid w:val="00497110"/>
    <w:rsid w:val="004A072E"/>
    <w:rsid w:val="004A09E8"/>
    <w:rsid w:val="004A125C"/>
    <w:rsid w:val="004A22CC"/>
    <w:rsid w:val="004A2D86"/>
    <w:rsid w:val="004A564A"/>
    <w:rsid w:val="004A5787"/>
    <w:rsid w:val="004A5B38"/>
    <w:rsid w:val="004A78FB"/>
    <w:rsid w:val="004B4267"/>
    <w:rsid w:val="004C0F19"/>
    <w:rsid w:val="004C1C08"/>
    <w:rsid w:val="004C6C69"/>
    <w:rsid w:val="004C6FC8"/>
    <w:rsid w:val="004D53C6"/>
    <w:rsid w:val="004E105A"/>
    <w:rsid w:val="004E226E"/>
    <w:rsid w:val="004E262B"/>
    <w:rsid w:val="004E365D"/>
    <w:rsid w:val="004E3902"/>
    <w:rsid w:val="004E5ABE"/>
    <w:rsid w:val="004E6EDD"/>
    <w:rsid w:val="004E7381"/>
    <w:rsid w:val="004E787D"/>
    <w:rsid w:val="004E7BE6"/>
    <w:rsid w:val="004E7DE8"/>
    <w:rsid w:val="004E7E06"/>
    <w:rsid w:val="004F02BA"/>
    <w:rsid w:val="004F14F4"/>
    <w:rsid w:val="004F1E31"/>
    <w:rsid w:val="004F408C"/>
    <w:rsid w:val="004F48BA"/>
    <w:rsid w:val="004F7B35"/>
    <w:rsid w:val="00500092"/>
    <w:rsid w:val="00500465"/>
    <w:rsid w:val="005006BC"/>
    <w:rsid w:val="0050156C"/>
    <w:rsid w:val="00504E72"/>
    <w:rsid w:val="0050727B"/>
    <w:rsid w:val="00507696"/>
    <w:rsid w:val="00507F12"/>
    <w:rsid w:val="00510A09"/>
    <w:rsid w:val="00511210"/>
    <w:rsid w:val="00511920"/>
    <w:rsid w:val="005134E2"/>
    <w:rsid w:val="00513751"/>
    <w:rsid w:val="005148A6"/>
    <w:rsid w:val="00515031"/>
    <w:rsid w:val="00515AC5"/>
    <w:rsid w:val="00515D0A"/>
    <w:rsid w:val="00516311"/>
    <w:rsid w:val="00516A8B"/>
    <w:rsid w:val="00516B41"/>
    <w:rsid w:val="00520188"/>
    <w:rsid w:val="005209EE"/>
    <w:rsid w:val="00520EA4"/>
    <w:rsid w:val="005220A8"/>
    <w:rsid w:val="00522856"/>
    <w:rsid w:val="00522E73"/>
    <w:rsid w:val="00522E77"/>
    <w:rsid w:val="005244AB"/>
    <w:rsid w:val="00525212"/>
    <w:rsid w:val="0052639F"/>
    <w:rsid w:val="00530AC8"/>
    <w:rsid w:val="00532819"/>
    <w:rsid w:val="00532B65"/>
    <w:rsid w:val="00532B89"/>
    <w:rsid w:val="00532C82"/>
    <w:rsid w:val="00534155"/>
    <w:rsid w:val="00535AFA"/>
    <w:rsid w:val="00535DC3"/>
    <w:rsid w:val="00535E8B"/>
    <w:rsid w:val="005360AF"/>
    <w:rsid w:val="00536349"/>
    <w:rsid w:val="00537EE4"/>
    <w:rsid w:val="00537F84"/>
    <w:rsid w:val="005410F1"/>
    <w:rsid w:val="00541142"/>
    <w:rsid w:val="00541B2D"/>
    <w:rsid w:val="00542986"/>
    <w:rsid w:val="005461E6"/>
    <w:rsid w:val="005502C4"/>
    <w:rsid w:val="00550CFC"/>
    <w:rsid w:val="00551653"/>
    <w:rsid w:val="00551ED8"/>
    <w:rsid w:val="005524E2"/>
    <w:rsid w:val="00553361"/>
    <w:rsid w:val="00553371"/>
    <w:rsid w:val="0055580E"/>
    <w:rsid w:val="00556361"/>
    <w:rsid w:val="00557A60"/>
    <w:rsid w:val="00561C90"/>
    <w:rsid w:val="00561F48"/>
    <w:rsid w:val="005624C8"/>
    <w:rsid w:val="00563256"/>
    <w:rsid w:val="0056338E"/>
    <w:rsid w:val="00563AFE"/>
    <w:rsid w:val="005640E1"/>
    <w:rsid w:val="00564192"/>
    <w:rsid w:val="0056472C"/>
    <w:rsid w:val="00564E85"/>
    <w:rsid w:val="0056537B"/>
    <w:rsid w:val="00566A45"/>
    <w:rsid w:val="00566C7D"/>
    <w:rsid w:val="005672C0"/>
    <w:rsid w:val="005702A2"/>
    <w:rsid w:val="0057052A"/>
    <w:rsid w:val="00570E43"/>
    <w:rsid w:val="00571389"/>
    <w:rsid w:val="005731C4"/>
    <w:rsid w:val="00575254"/>
    <w:rsid w:val="0057737E"/>
    <w:rsid w:val="00577F91"/>
    <w:rsid w:val="00580EA8"/>
    <w:rsid w:val="00581765"/>
    <w:rsid w:val="00581B4A"/>
    <w:rsid w:val="00585132"/>
    <w:rsid w:val="0058532C"/>
    <w:rsid w:val="00586B12"/>
    <w:rsid w:val="00587042"/>
    <w:rsid w:val="005900BE"/>
    <w:rsid w:val="005923FF"/>
    <w:rsid w:val="00593AD9"/>
    <w:rsid w:val="00593BA4"/>
    <w:rsid w:val="00594854"/>
    <w:rsid w:val="00594A0B"/>
    <w:rsid w:val="00596250"/>
    <w:rsid w:val="00596CD2"/>
    <w:rsid w:val="005A0CE4"/>
    <w:rsid w:val="005A5E80"/>
    <w:rsid w:val="005A66B3"/>
    <w:rsid w:val="005A7934"/>
    <w:rsid w:val="005B0AE0"/>
    <w:rsid w:val="005B1E9D"/>
    <w:rsid w:val="005B2EA4"/>
    <w:rsid w:val="005B3080"/>
    <w:rsid w:val="005B32A4"/>
    <w:rsid w:val="005B4326"/>
    <w:rsid w:val="005B46D3"/>
    <w:rsid w:val="005C0776"/>
    <w:rsid w:val="005C2056"/>
    <w:rsid w:val="005C2EF7"/>
    <w:rsid w:val="005C2EFA"/>
    <w:rsid w:val="005C4155"/>
    <w:rsid w:val="005C4A0B"/>
    <w:rsid w:val="005C4D83"/>
    <w:rsid w:val="005D01CC"/>
    <w:rsid w:val="005D21F0"/>
    <w:rsid w:val="005D2E12"/>
    <w:rsid w:val="005D6ACA"/>
    <w:rsid w:val="005D77D8"/>
    <w:rsid w:val="005D7ADE"/>
    <w:rsid w:val="005D7C23"/>
    <w:rsid w:val="005E1AD2"/>
    <w:rsid w:val="005E206A"/>
    <w:rsid w:val="005E545F"/>
    <w:rsid w:val="005E5A91"/>
    <w:rsid w:val="005E5B9A"/>
    <w:rsid w:val="005E5F4D"/>
    <w:rsid w:val="005E6C18"/>
    <w:rsid w:val="005E7832"/>
    <w:rsid w:val="005F024D"/>
    <w:rsid w:val="005F258B"/>
    <w:rsid w:val="005F3437"/>
    <w:rsid w:val="005F585F"/>
    <w:rsid w:val="005F65CD"/>
    <w:rsid w:val="00600EAC"/>
    <w:rsid w:val="00601F32"/>
    <w:rsid w:val="006020BB"/>
    <w:rsid w:val="006027E7"/>
    <w:rsid w:val="00603395"/>
    <w:rsid w:val="00603828"/>
    <w:rsid w:val="00603A53"/>
    <w:rsid w:val="00603B28"/>
    <w:rsid w:val="00604171"/>
    <w:rsid w:val="00604961"/>
    <w:rsid w:val="00604E52"/>
    <w:rsid w:val="006050FE"/>
    <w:rsid w:val="00605F7B"/>
    <w:rsid w:val="00611642"/>
    <w:rsid w:val="00611C13"/>
    <w:rsid w:val="00612F00"/>
    <w:rsid w:val="006136F7"/>
    <w:rsid w:val="00613FA1"/>
    <w:rsid w:val="006152CF"/>
    <w:rsid w:val="0061643C"/>
    <w:rsid w:val="00617DE2"/>
    <w:rsid w:val="00620E2A"/>
    <w:rsid w:val="00621149"/>
    <w:rsid w:val="00621C4D"/>
    <w:rsid w:val="006220A9"/>
    <w:rsid w:val="0062227A"/>
    <w:rsid w:val="00622469"/>
    <w:rsid w:val="00622EA7"/>
    <w:rsid w:val="0062552B"/>
    <w:rsid w:val="0062647C"/>
    <w:rsid w:val="006328F2"/>
    <w:rsid w:val="00632FFA"/>
    <w:rsid w:val="006331AD"/>
    <w:rsid w:val="00634074"/>
    <w:rsid w:val="00637378"/>
    <w:rsid w:val="00637B4B"/>
    <w:rsid w:val="006402F1"/>
    <w:rsid w:val="00642227"/>
    <w:rsid w:val="00643167"/>
    <w:rsid w:val="00643188"/>
    <w:rsid w:val="00643768"/>
    <w:rsid w:val="00645A8B"/>
    <w:rsid w:val="00645ACB"/>
    <w:rsid w:val="00645F11"/>
    <w:rsid w:val="00647D51"/>
    <w:rsid w:val="006511D4"/>
    <w:rsid w:val="00651C6B"/>
    <w:rsid w:val="00653EDC"/>
    <w:rsid w:val="006564E4"/>
    <w:rsid w:val="00656B9A"/>
    <w:rsid w:val="00660663"/>
    <w:rsid w:val="00662165"/>
    <w:rsid w:val="006640AA"/>
    <w:rsid w:val="00664B3F"/>
    <w:rsid w:val="0066546C"/>
    <w:rsid w:val="00666C18"/>
    <w:rsid w:val="006670B7"/>
    <w:rsid w:val="00667258"/>
    <w:rsid w:val="00667374"/>
    <w:rsid w:val="00670746"/>
    <w:rsid w:val="00670817"/>
    <w:rsid w:val="0067137F"/>
    <w:rsid w:val="0067212D"/>
    <w:rsid w:val="0067396B"/>
    <w:rsid w:val="00673EB9"/>
    <w:rsid w:val="006741A1"/>
    <w:rsid w:val="00674601"/>
    <w:rsid w:val="00677C79"/>
    <w:rsid w:val="006806F0"/>
    <w:rsid w:val="0068191C"/>
    <w:rsid w:val="006857FF"/>
    <w:rsid w:val="00686ACC"/>
    <w:rsid w:val="00686DF6"/>
    <w:rsid w:val="00687ACA"/>
    <w:rsid w:val="00695181"/>
    <w:rsid w:val="006952E4"/>
    <w:rsid w:val="006965F3"/>
    <w:rsid w:val="006966CB"/>
    <w:rsid w:val="00697EA3"/>
    <w:rsid w:val="006A1378"/>
    <w:rsid w:val="006A160F"/>
    <w:rsid w:val="006A1E4F"/>
    <w:rsid w:val="006A2A5E"/>
    <w:rsid w:val="006A31F5"/>
    <w:rsid w:val="006A411C"/>
    <w:rsid w:val="006A5DDB"/>
    <w:rsid w:val="006A6858"/>
    <w:rsid w:val="006B0B78"/>
    <w:rsid w:val="006B4E60"/>
    <w:rsid w:val="006B5BFF"/>
    <w:rsid w:val="006B7477"/>
    <w:rsid w:val="006C1B10"/>
    <w:rsid w:val="006C36F8"/>
    <w:rsid w:val="006C4132"/>
    <w:rsid w:val="006C6C64"/>
    <w:rsid w:val="006C6D0C"/>
    <w:rsid w:val="006C6D73"/>
    <w:rsid w:val="006C73C2"/>
    <w:rsid w:val="006D0403"/>
    <w:rsid w:val="006D4458"/>
    <w:rsid w:val="006D4E07"/>
    <w:rsid w:val="006D4E09"/>
    <w:rsid w:val="006D518F"/>
    <w:rsid w:val="006D59CB"/>
    <w:rsid w:val="006D6DA9"/>
    <w:rsid w:val="006D6F3B"/>
    <w:rsid w:val="006D7C48"/>
    <w:rsid w:val="006E1619"/>
    <w:rsid w:val="006E1739"/>
    <w:rsid w:val="006E3900"/>
    <w:rsid w:val="006E3FFD"/>
    <w:rsid w:val="006E41DA"/>
    <w:rsid w:val="006F0B79"/>
    <w:rsid w:val="006F336C"/>
    <w:rsid w:val="006F44FE"/>
    <w:rsid w:val="006F5CA8"/>
    <w:rsid w:val="006F5D90"/>
    <w:rsid w:val="006F5DB2"/>
    <w:rsid w:val="006F6930"/>
    <w:rsid w:val="00700479"/>
    <w:rsid w:val="00700F5E"/>
    <w:rsid w:val="007012A8"/>
    <w:rsid w:val="00703DC0"/>
    <w:rsid w:val="00704AB5"/>
    <w:rsid w:val="00704EFA"/>
    <w:rsid w:val="00705321"/>
    <w:rsid w:val="007063F6"/>
    <w:rsid w:val="00706D61"/>
    <w:rsid w:val="007072A2"/>
    <w:rsid w:val="007110FC"/>
    <w:rsid w:val="00712402"/>
    <w:rsid w:val="00713429"/>
    <w:rsid w:val="00713BDB"/>
    <w:rsid w:val="00715CAE"/>
    <w:rsid w:val="00717401"/>
    <w:rsid w:val="00720EB7"/>
    <w:rsid w:val="007211C3"/>
    <w:rsid w:val="00721D4E"/>
    <w:rsid w:val="00722B87"/>
    <w:rsid w:val="00722D1D"/>
    <w:rsid w:val="00723AE3"/>
    <w:rsid w:val="00724072"/>
    <w:rsid w:val="007244A3"/>
    <w:rsid w:val="00727811"/>
    <w:rsid w:val="00727A65"/>
    <w:rsid w:val="00727AB8"/>
    <w:rsid w:val="0073155C"/>
    <w:rsid w:val="007318A0"/>
    <w:rsid w:val="00731B98"/>
    <w:rsid w:val="00733F27"/>
    <w:rsid w:val="00734370"/>
    <w:rsid w:val="007344E7"/>
    <w:rsid w:val="007348FF"/>
    <w:rsid w:val="00744E71"/>
    <w:rsid w:val="007450A7"/>
    <w:rsid w:val="0074534C"/>
    <w:rsid w:val="00745D40"/>
    <w:rsid w:val="00745E5E"/>
    <w:rsid w:val="00746CAC"/>
    <w:rsid w:val="0075104E"/>
    <w:rsid w:val="0075139E"/>
    <w:rsid w:val="00751978"/>
    <w:rsid w:val="00751EE7"/>
    <w:rsid w:val="00753083"/>
    <w:rsid w:val="00753298"/>
    <w:rsid w:val="007537B1"/>
    <w:rsid w:val="007571FF"/>
    <w:rsid w:val="00757BB6"/>
    <w:rsid w:val="00757CA2"/>
    <w:rsid w:val="00760078"/>
    <w:rsid w:val="00760DC8"/>
    <w:rsid w:val="00761C32"/>
    <w:rsid w:val="0076339A"/>
    <w:rsid w:val="00763698"/>
    <w:rsid w:val="007637D1"/>
    <w:rsid w:val="007639D5"/>
    <w:rsid w:val="00766077"/>
    <w:rsid w:val="007676DC"/>
    <w:rsid w:val="0077233C"/>
    <w:rsid w:val="00777F24"/>
    <w:rsid w:val="00783C3F"/>
    <w:rsid w:val="00784DB0"/>
    <w:rsid w:val="0078637B"/>
    <w:rsid w:val="00786FFD"/>
    <w:rsid w:val="007904A0"/>
    <w:rsid w:val="00790511"/>
    <w:rsid w:val="00790B14"/>
    <w:rsid w:val="007910C4"/>
    <w:rsid w:val="00792339"/>
    <w:rsid w:val="00792770"/>
    <w:rsid w:val="00793835"/>
    <w:rsid w:val="00793C81"/>
    <w:rsid w:val="00796387"/>
    <w:rsid w:val="007974FC"/>
    <w:rsid w:val="007A0944"/>
    <w:rsid w:val="007A0993"/>
    <w:rsid w:val="007A12FC"/>
    <w:rsid w:val="007A17F5"/>
    <w:rsid w:val="007A1B18"/>
    <w:rsid w:val="007A2716"/>
    <w:rsid w:val="007A6067"/>
    <w:rsid w:val="007A64DE"/>
    <w:rsid w:val="007A7B7A"/>
    <w:rsid w:val="007B27CD"/>
    <w:rsid w:val="007B2A7A"/>
    <w:rsid w:val="007B38D4"/>
    <w:rsid w:val="007B4546"/>
    <w:rsid w:val="007B4DFD"/>
    <w:rsid w:val="007B619E"/>
    <w:rsid w:val="007B721A"/>
    <w:rsid w:val="007C2002"/>
    <w:rsid w:val="007C21F6"/>
    <w:rsid w:val="007C244F"/>
    <w:rsid w:val="007C3779"/>
    <w:rsid w:val="007C4208"/>
    <w:rsid w:val="007C4A48"/>
    <w:rsid w:val="007C5F3A"/>
    <w:rsid w:val="007C73C8"/>
    <w:rsid w:val="007C7EBB"/>
    <w:rsid w:val="007D08C7"/>
    <w:rsid w:val="007D0AFC"/>
    <w:rsid w:val="007D0FDD"/>
    <w:rsid w:val="007D1186"/>
    <w:rsid w:val="007D1679"/>
    <w:rsid w:val="007D218F"/>
    <w:rsid w:val="007D23BE"/>
    <w:rsid w:val="007D3525"/>
    <w:rsid w:val="007D39BA"/>
    <w:rsid w:val="007D5323"/>
    <w:rsid w:val="007D7004"/>
    <w:rsid w:val="007D72CB"/>
    <w:rsid w:val="007D7E4F"/>
    <w:rsid w:val="007D7FAC"/>
    <w:rsid w:val="007E01A0"/>
    <w:rsid w:val="007E0D61"/>
    <w:rsid w:val="007E1070"/>
    <w:rsid w:val="007E118C"/>
    <w:rsid w:val="007E2358"/>
    <w:rsid w:val="007E2CE4"/>
    <w:rsid w:val="007E327A"/>
    <w:rsid w:val="007E3C8E"/>
    <w:rsid w:val="007E4003"/>
    <w:rsid w:val="007E4543"/>
    <w:rsid w:val="007E4C5E"/>
    <w:rsid w:val="007E6105"/>
    <w:rsid w:val="007E64BD"/>
    <w:rsid w:val="007E72C6"/>
    <w:rsid w:val="007E7DCD"/>
    <w:rsid w:val="007F055B"/>
    <w:rsid w:val="007F08D5"/>
    <w:rsid w:val="007F32AF"/>
    <w:rsid w:val="007F42ED"/>
    <w:rsid w:val="007F6277"/>
    <w:rsid w:val="007F6478"/>
    <w:rsid w:val="007F685E"/>
    <w:rsid w:val="007F7229"/>
    <w:rsid w:val="008005D5"/>
    <w:rsid w:val="00800637"/>
    <w:rsid w:val="00802624"/>
    <w:rsid w:val="008035BA"/>
    <w:rsid w:val="008062DD"/>
    <w:rsid w:val="00807F8C"/>
    <w:rsid w:val="00807F8F"/>
    <w:rsid w:val="00810672"/>
    <w:rsid w:val="008107A7"/>
    <w:rsid w:val="0081097B"/>
    <w:rsid w:val="008119EA"/>
    <w:rsid w:val="0081229B"/>
    <w:rsid w:val="008124EC"/>
    <w:rsid w:val="00812D98"/>
    <w:rsid w:val="00812DC1"/>
    <w:rsid w:val="00812F9D"/>
    <w:rsid w:val="00813A93"/>
    <w:rsid w:val="00814B1C"/>
    <w:rsid w:val="00815044"/>
    <w:rsid w:val="00816049"/>
    <w:rsid w:val="00816362"/>
    <w:rsid w:val="0081775D"/>
    <w:rsid w:val="00817886"/>
    <w:rsid w:val="00820052"/>
    <w:rsid w:val="00821238"/>
    <w:rsid w:val="008228C1"/>
    <w:rsid w:val="0082327D"/>
    <w:rsid w:val="00823FE0"/>
    <w:rsid w:val="008240E2"/>
    <w:rsid w:val="00826997"/>
    <w:rsid w:val="008271B8"/>
    <w:rsid w:val="00830075"/>
    <w:rsid w:val="00830E1A"/>
    <w:rsid w:val="00831AC5"/>
    <w:rsid w:val="00831DFD"/>
    <w:rsid w:val="008348BD"/>
    <w:rsid w:val="00835777"/>
    <w:rsid w:val="00836D6C"/>
    <w:rsid w:val="00837337"/>
    <w:rsid w:val="00837B88"/>
    <w:rsid w:val="00840904"/>
    <w:rsid w:val="0084090E"/>
    <w:rsid w:val="0084120B"/>
    <w:rsid w:val="00844B16"/>
    <w:rsid w:val="00844DCE"/>
    <w:rsid w:val="008470B7"/>
    <w:rsid w:val="00847D02"/>
    <w:rsid w:val="00852878"/>
    <w:rsid w:val="00853796"/>
    <w:rsid w:val="00853C04"/>
    <w:rsid w:val="00854493"/>
    <w:rsid w:val="00854702"/>
    <w:rsid w:val="00854C3D"/>
    <w:rsid w:val="00857E4C"/>
    <w:rsid w:val="00860260"/>
    <w:rsid w:val="00860747"/>
    <w:rsid w:val="00861D7D"/>
    <w:rsid w:val="00861F79"/>
    <w:rsid w:val="00862481"/>
    <w:rsid w:val="008645FF"/>
    <w:rsid w:val="0086617D"/>
    <w:rsid w:val="00866BF9"/>
    <w:rsid w:val="00867BFB"/>
    <w:rsid w:val="0087087B"/>
    <w:rsid w:val="00872D63"/>
    <w:rsid w:val="008759AF"/>
    <w:rsid w:val="00877771"/>
    <w:rsid w:val="0088143A"/>
    <w:rsid w:val="0088162A"/>
    <w:rsid w:val="008825DF"/>
    <w:rsid w:val="00882970"/>
    <w:rsid w:val="00884E0F"/>
    <w:rsid w:val="00887106"/>
    <w:rsid w:val="008872FE"/>
    <w:rsid w:val="00887F86"/>
    <w:rsid w:val="008903F7"/>
    <w:rsid w:val="008910B2"/>
    <w:rsid w:val="00894510"/>
    <w:rsid w:val="008951E2"/>
    <w:rsid w:val="008A3A73"/>
    <w:rsid w:val="008A4ADD"/>
    <w:rsid w:val="008A4B8C"/>
    <w:rsid w:val="008A631E"/>
    <w:rsid w:val="008A69F6"/>
    <w:rsid w:val="008A6BC6"/>
    <w:rsid w:val="008B07B5"/>
    <w:rsid w:val="008B120D"/>
    <w:rsid w:val="008B1492"/>
    <w:rsid w:val="008B1C86"/>
    <w:rsid w:val="008B3242"/>
    <w:rsid w:val="008B3FD1"/>
    <w:rsid w:val="008B5D8A"/>
    <w:rsid w:val="008B777A"/>
    <w:rsid w:val="008C05AF"/>
    <w:rsid w:val="008C1B5E"/>
    <w:rsid w:val="008C21A2"/>
    <w:rsid w:val="008C36C8"/>
    <w:rsid w:val="008C3EEC"/>
    <w:rsid w:val="008C5D50"/>
    <w:rsid w:val="008C7255"/>
    <w:rsid w:val="008C7AA7"/>
    <w:rsid w:val="008C7F5C"/>
    <w:rsid w:val="008D010D"/>
    <w:rsid w:val="008D2974"/>
    <w:rsid w:val="008D5B26"/>
    <w:rsid w:val="008D5E8C"/>
    <w:rsid w:val="008D707F"/>
    <w:rsid w:val="008D709E"/>
    <w:rsid w:val="008D7226"/>
    <w:rsid w:val="008E0019"/>
    <w:rsid w:val="008E15F5"/>
    <w:rsid w:val="008E16D2"/>
    <w:rsid w:val="008E2488"/>
    <w:rsid w:val="008E2D41"/>
    <w:rsid w:val="008E5838"/>
    <w:rsid w:val="008F14B9"/>
    <w:rsid w:val="008F18C8"/>
    <w:rsid w:val="008F217C"/>
    <w:rsid w:val="008F3DB7"/>
    <w:rsid w:val="008F661A"/>
    <w:rsid w:val="00901E47"/>
    <w:rsid w:val="00902836"/>
    <w:rsid w:val="00902F2B"/>
    <w:rsid w:val="00904086"/>
    <w:rsid w:val="00904DDE"/>
    <w:rsid w:val="00905327"/>
    <w:rsid w:val="00906B04"/>
    <w:rsid w:val="00906C4A"/>
    <w:rsid w:val="009104D8"/>
    <w:rsid w:val="00911607"/>
    <w:rsid w:val="00911AD6"/>
    <w:rsid w:val="00913591"/>
    <w:rsid w:val="0091626B"/>
    <w:rsid w:val="00916369"/>
    <w:rsid w:val="009167F5"/>
    <w:rsid w:val="00916A18"/>
    <w:rsid w:val="00917A46"/>
    <w:rsid w:val="00917AFA"/>
    <w:rsid w:val="00921186"/>
    <w:rsid w:val="00921A7B"/>
    <w:rsid w:val="00923442"/>
    <w:rsid w:val="00926D15"/>
    <w:rsid w:val="00927126"/>
    <w:rsid w:val="00927E4C"/>
    <w:rsid w:val="00930D8D"/>
    <w:rsid w:val="00930F2C"/>
    <w:rsid w:val="009329D2"/>
    <w:rsid w:val="00932E0F"/>
    <w:rsid w:val="009340F9"/>
    <w:rsid w:val="0093489D"/>
    <w:rsid w:val="00935063"/>
    <w:rsid w:val="00936B60"/>
    <w:rsid w:val="009374A6"/>
    <w:rsid w:val="00940201"/>
    <w:rsid w:val="0094128E"/>
    <w:rsid w:val="009421A8"/>
    <w:rsid w:val="00943585"/>
    <w:rsid w:val="00945DBC"/>
    <w:rsid w:val="0094662A"/>
    <w:rsid w:val="00950A49"/>
    <w:rsid w:val="00952EC5"/>
    <w:rsid w:val="009538BA"/>
    <w:rsid w:val="00953A83"/>
    <w:rsid w:val="0095576A"/>
    <w:rsid w:val="00955975"/>
    <w:rsid w:val="00955ED1"/>
    <w:rsid w:val="009560B5"/>
    <w:rsid w:val="00962AC4"/>
    <w:rsid w:val="00963E38"/>
    <w:rsid w:val="0096473A"/>
    <w:rsid w:val="00966601"/>
    <w:rsid w:val="009704ED"/>
    <w:rsid w:val="00970A69"/>
    <w:rsid w:val="0097156A"/>
    <w:rsid w:val="00972477"/>
    <w:rsid w:val="009732F0"/>
    <w:rsid w:val="00973B99"/>
    <w:rsid w:val="00974877"/>
    <w:rsid w:val="00974D9B"/>
    <w:rsid w:val="0097514F"/>
    <w:rsid w:val="00976B89"/>
    <w:rsid w:val="00977A7E"/>
    <w:rsid w:val="00977E55"/>
    <w:rsid w:val="00981823"/>
    <w:rsid w:val="00982A40"/>
    <w:rsid w:val="00984C5B"/>
    <w:rsid w:val="009870AA"/>
    <w:rsid w:val="0099070F"/>
    <w:rsid w:val="00991C77"/>
    <w:rsid w:val="009955A4"/>
    <w:rsid w:val="00996BD9"/>
    <w:rsid w:val="009A0453"/>
    <w:rsid w:val="009A0A01"/>
    <w:rsid w:val="009A1C5F"/>
    <w:rsid w:val="009A28A1"/>
    <w:rsid w:val="009A5093"/>
    <w:rsid w:val="009A570A"/>
    <w:rsid w:val="009A5742"/>
    <w:rsid w:val="009A5813"/>
    <w:rsid w:val="009A5CC3"/>
    <w:rsid w:val="009A5EE2"/>
    <w:rsid w:val="009A608C"/>
    <w:rsid w:val="009A62AE"/>
    <w:rsid w:val="009A6A51"/>
    <w:rsid w:val="009A6AD5"/>
    <w:rsid w:val="009A6D8E"/>
    <w:rsid w:val="009A6EE5"/>
    <w:rsid w:val="009A775F"/>
    <w:rsid w:val="009A7F4E"/>
    <w:rsid w:val="009B00C9"/>
    <w:rsid w:val="009B09DE"/>
    <w:rsid w:val="009B1E1F"/>
    <w:rsid w:val="009B284F"/>
    <w:rsid w:val="009B49E4"/>
    <w:rsid w:val="009B4EBD"/>
    <w:rsid w:val="009B6551"/>
    <w:rsid w:val="009B7A6D"/>
    <w:rsid w:val="009B7D82"/>
    <w:rsid w:val="009C0EFB"/>
    <w:rsid w:val="009C4254"/>
    <w:rsid w:val="009C4B7D"/>
    <w:rsid w:val="009C4CB9"/>
    <w:rsid w:val="009D0BC6"/>
    <w:rsid w:val="009D1768"/>
    <w:rsid w:val="009D1BCA"/>
    <w:rsid w:val="009D2277"/>
    <w:rsid w:val="009D2377"/>
    <w:rsid w:val="009D2840"/>
    <w:rsid w:val="009D4BFB"/>
    <w:rsid w:val="009D68BD"/>
    <w:rsid w:val="009D792D"/>
    <w:rsid w:val="009E0496"/>
    <w:rsid w:val="009E06CF"/>
    <w:rsid w:val="009E0A44"/>
    <w:rsid w:val="009E1F76"/>
    <w:rsid w:val="009E3E08"/>
    <w:rsid w:val="009F086C"/>
    <w:rsid w:val="009F1BA0"/>
    <w:rsid w:val="009F2486"/>
    <w:rsid w:val="009F2569"/>
    <w:rsid w:val="009F31D4"/>
    <w:rsid w:val="009F3927"/>
    <w:rsid w:val="009F5901"/>
    <w:rsid w:val="009F5E55"/>
    <w:rsid w:val="009F63B9"/>
    <w:rsid w:val="009F7DE7"/>
    <w:rsid w:val="00A005AF"/>
    <w:rsid w:val="00A0083E"/>
    <w:rsid w:val="00A01871"/>
    <w:rsid w:val="00A0429C"/>
    <w:rsid w:val="00A0498F"/>
    <w:rsid w:val="00A05903"/>
    <w:rsid w:val="00A05C68"/>
    <w:rsid w:val="00A06A39"/>
    <w:rsid w:val="00A06D77"/>
    <w:rsid w:val="00A1000A"/>
    <w:rsid w:val="00A10BC8"/>
    <w:rsid w:val="00A110B3"/>
    <w:rsid w:val="00A113D3"/>
    <w:rsid w:val="00A12725"/>
    <w:rsid w:val="00A1597E"/>
    <w:rsid w:val="00A159BF"/>
    <w:rsid w:val="00A16645"/>
    <w:rsid w:val="00A16BAE"/>
    <w:rsid w:val="00A172DD"/>
    <w:rsid w:val="00A221BF"/>
    <w:rsid w:val="00A243B2"/>
    <w:rsid w:val="00A25005"/>
    <w:rsid w:val="00A250D8"/>
    <w:rsid w:val="00A26F3F"/>
    <w:rsid w:val="00A305BB"/>
    <w:rsid w:val="00A30E6B"/>
    <w:rsid w:val="00A312D1"/>
    <w:rsid w:val="00A316C5"/>
    <w:rsid w:val="00A33FB1"/>
    <w:rsid w:val="00A3560D"/>
    <w:rsid w:val="00A35E50"/>
    <w:rsid w:val="00A362C5"/>
    <w:rsid w:val="00A40EA9"/>
    <w:rsid w:val="00A41967"/>
    <w:rsid w:val="00A4342C"/>
    <w:rsid w:val="00A44653"/>
    <w:rsid w:val="00A44927"/>
    <w:rsid w:val="00A46342"/>
    <w:rsid w:val="00A50091"/>
    <w:rsid w:val="00A504CA"/>
    <w:rsid w:val="00A50576"/>
    <w:rsid w:val="00A519BF"/>
    <w:rsid w:val="00A54EFA"/>
    <w:rsid w:val="00A55A3B"/>
    <w:rsid w:val="00A56E64"/>
    <w:rsid w:val="00A574E6"/>
    <w:rsid w:val="00A5784F"/>
    <w:rsid w:val="00A605B9"/>
    <w:rsid w:val="00A6098B"/>
    <w:rsid w:val="00A617A6"/>
    <w:rsid w:val="00A62FE6"/>
    <w:rsid w:val="00A635CC"/>
    <w:rsid w:val="00A64B8D"/>
    <w:rsid w:val="00A67257"/>
    <w:rsid w:val="00A701E1"/>
    <w:rsid w:val="00A71C96"/>
    <w:rsid w:val="00A71EA5"/>
    <w:rsid w:val="00A71F27"/>
    <w:rsid w:val="00A74F85"/>
    <w:rsid w:val="00A754BB"/>
    <w:rsid w:val="00A75C1E"/>
    <w:rsid w:val="00A76A09"/>
    <w:rsid w:val="00A771E2"/>
    <w:rsid w:val="00A77FC4"/>
    <w:rsid w:val="00A805F7"/>
    <w:rsid w:val="00A8096C"/>
    <w:rsid w:val="00A8543D"/>
    <w:rsid w:val="00A8676F"/>
    <w:rsid w:val="00A916A0"/>
    <w:rsid w:val="00A91AC3"/>
    <w:rsid w:val="00A927A9"/>
    <w:rsid w:val="00A931B0"/>
    <w:rsid w:val="00A94A80"/>
    <w:rsid w:val="00A95363"/>
    <w:rsid w:val="00A95D87"/>
    <w:rsid w:val="00A96671"/>
    <w:rsid w:val="00AA00C6"/>
    <w:rsid w:val="00AA014E"/>
    <w:rsid w:val="00AA05AA"/>
    <w:rsid w:val="00AA107F"/>
    <w:rsid w:val="00AA12EB"/>
    <w:rsid w:val="00AA20C8"/>
    <w:rsid w:val="00AA2B09"/>
    <w:rsid w:val="00AA3911"/>
    <w:rsid w:val="00AA4EA1"/>
    <w:rsid w:val="00AA509C"/>
    <w:rsid w:val="00AA50D4"/>
    <w:rsid w:val="00AA5957"/>
    <w:rsid w:val="00AA6118"/>
    <w:rsid w:val="00AA6A4C"/>
    <w:rsid w:val="00AA74C2"/>
    <w:rsid w:val="00AA7A64"/>
    <w:rsid w:val="00AB1889"/>
    <w:rsid w:val="00AB1C47"/>
    <w:rsid w:val="00AB3A75"/>
    <w:rsid w:val="00AB3B8C"/>
    <w:rsid w:val="00AB51EE"/>
    <w:rsid w:val="00AB7A4A"/>
    <w:rsid w:val="00AB7D29"/>
    <w:rsid w:val="00AC11DD"/>
    <w:rsid w:val="00AC1247"/>
    <w:rsid w:val="00AC1813"/>
    <w:rsid w:val="00AC1F59"/>
    <w:rsid w:val="00AC294E"/>
    <w:rsid w:val="00AC4C2B"/>
    <w:rsid w:val="00AC5AC6"/>
    <w:rsid w:val="00AC5DDF"/>
    <w:rsid w:val="00AC6835"/>
    <w:rsid w:val="00AC6A45"/>
    <w:rsid w:val="00AC7433"/>
    <w:rsid w:val="00AD15F0"/>
    <w:rsid w:val="00AD1C84"/>
    <w:rsid w:val="00AD1FC1"/>
    <w:rsid w:val="00AD2E4F"/>
    <w:rsid w:val="00AD6536"/>
    <w:rsid w:val="00AD7B14"/>
    <w:rsid w:val="00AE1324"/>
    <w:rsid w:val="00AE17DD"/>
    <w:rsid w:val="00AE2A94"/>
    <w:rsid w:val="00AE2C01"/>
    <w:rsid w:val="00AE30F7"/>
    <w:rsid w:val="00AE474D"/>
    <w:rsid w:val="00AE6448"/>
    <w:rsid w:val="00AE685B"/>
    <w:rsid w:val="00AE7358"/>
    <w:rsid w:val="00AE7547"/>
    <w:rsid w:val="00AF1C88"/>
    <w:rsid w:val="00AF60FD"/>
    <w:rsid w:val="00B003E5"/>
    <w:rsid w:val="00B01449"/>
    <w:rsid w:val="00B01A9C"/>
    <w:rsid w:val="00B02A63"/>
    <w:rsid w:val="00B03312"/>
    <w:rsid w:val="00B044E4"/>
    <w:rsid w:val="00B04651"/>
    <w:rsid w:val="00B04DD0"/>
    <w:rsid w:val="00B065FA"/>
    <w:rsid w:val="00B10669"/>
    <w:rsid w:val="00B10824"/>
    <w:rsid w:val="00B10834"/>
    <w:rsid w:val="00B10C38"/>
    <w:rsid w:val="00B113B6"/>
    <w:rsid w:val="00B11F5A"/>
    <w:rsid w:val="00B12848"/>
    <w:rsid w:val="00B1294D"/>
    <w:rsid w:val="00B13843"/>
    <w:rsid w:val="00B173CC"/>
    <w:rsid w:val="00B20E8F"/>
    <w:rsid w:val="00B21F98"/>
    <w:rsid w:val="00B23BA9"/>
    <w:rsid w:val="00B253E3"/>
    <w:rsid w:val="00B25877"/>
    <w:rsid w:val="00B2626E"/>
    <w:rsid w:val="00B26375"/>
    <w:rsid w:val="00B2677B"/>
    <w:rsid w:val="00B27FB0"/>
    <w:rsid w:val="00B302FD"/>
    <w:rsid w:val="00B30AF6"/>
    <w:rsid w:val="00B323C0"/>
    <w:rsid w:val="00B33B52"/>
    <w:rsid w:val="00B34CB4"/>
    <w:rsid w:val="00B356E9"/>
    <w:rsid w:val="00B35884"/>
    <w:rsid w:val="00B3603E"/>
    <w:rsid w:val="00B370ED"/>
    <w:rsid w:val="00B37D32"/>
    <w:rsid w:val="00B40A4A"/>
    <w:rsid w:val="00B40C6F"/>
    <w:rsid w:val="00B410F2"/>
    <w:rsid w:val="00B43349"/>
    <w:rsid w:val="00B443BD"/>
    <w:rsid w:val="00B449BF"/>
    <w:rsid w:val="00B47F1E"/>
    <w:rsid w:val="00B5112F"/>
    <w:rsid w:val="00B52286"/>
    <w:rsid w:val="00B5611E"/>
    <w:rsid w:val="00B5622B"/>
    <w:rsid w:val="00B5622D"/>
    <w:rsid w:val="00B56953"/>
    <w:rsid w:val="00B57095"/>
    <w:rsid w:val="00B6154A"/>
    <w:rsid w:val="00B61A26"/>
    <w:rsid w:val="00B63423"/>
    <w:rsid w:val="00B66B73"/>
    <w:rsid w:val="00B66FBE"/>
    <w:rsid w:val="00B67F21"/>
    <w:rsid w:val="00B72CAA"/>
    <w:rsid w:val="00B72EA7"/>
    <w:rsid w:val="00B73441"/>
    <w:rsid w:val="00B738F0"/>
    <w:rsid w:val="00B742E8"/>
    <w:rsid w:val="00B74E79"/>
    <w:rsid w:val="00B7518E"/>
    <w:rsid w:val="00B766F3"/>
    <w:rsid w:val="00B76A5B"/>
    <w:rsid w:val="00B771ED"/>
    <w:rsid w:val="00B7742C"/>
    <w:rsid w:val="00B77B60"/>
    <w:rsid w:val="00B80357"/>
    <w:rsid w:val="00B815C9"/>
    <w:rsid w:val="00B8314A"/>
    <w:rsid w:val="00B831B0"/>
    <w:rsid w:val="00B840B0"/>
    <w:rsid w:val="00B859F1"/>
    <w:rsid w:val="00B86CF3"/>
    <w:rsid w:val="00B91C7D"/>
    <w:rsid w:val="00B92BF5"/>
    <w:rsid w:val="00B92F1E"/>
    <w:rsid w:val="00B94D25"/>
    <w:rsid w:val="00B96FD4"/>
    <w:rsid w:val="00B97411"/>
    <w:rsid w:val="00BA032C"/>
    <w:rsid w:val="00BA0439"/>
    <w:rsid w:val="00BA11D7"/>
    <w:rsid w:val="00BA1310"/>
    <w:rsid w:val="00BA184D"/>
    <w:rsid w:val="00BA5535"/>
    <w:rsid w:val="00BA704D"/>
    <w:rsid w:val="00BA74F0"/>
    <w:rsid w:val="00BB1630"/>
    <w:rsid w:val="00BB167F"/>
    <w:rsid w:val="00BB488B"/>
    <w:rsid w:val="00BB664E"/>
    <w:rsid w:val="00BB7337"/>
    <w:rsid w:val="00BB783A"/>
    <w:rsid w:val="00BC1E1B"/>
    <w:rsid w:val="00BC2057"/>
    <w:rsid w:val="00BC3D6D"/>
    <w:rsid w:val="00BC49AF"/>
    <w:rsid w:val="00BC53B2"/>
    <w:rsid w:val="00BC6FBF"/>
    <w:rsid w:val="00BC7DF1"/>
    <w:rsid w:val="00BD1456"/>
    <w:rsid w:val="00BD4C4A"/>
    <w:rsid w:val="00BD5AF6"/>
    <w:rsid w:val="00BD7F42"/>
    <w:rsid w:val="00BE0570"/>
    <w:rsid w:val="00BE2467"/>
    <w:rsid w:val="00BE33D9"/>
    <w:rsid w:val="00BE3B64"/>
    <w:rsid w:val="00BE453A"/>
    <w:rsid w:val="00BE52AF"/>
    <w:rsid w:val="00BE5604"/>
    <w:rsid w:val="00BE7AA6"/>
    <w:rsid w:val="00BF30F3"/>
    <w:rsid w:val="00BF345A"/>
    <w:rsid w:val="00BF37B6"/>
    <w:rsid w:val="00BF3AE6"/>
    <w:rsid w:val="00BF3F4D"/>
    <w:rsid w:val="00BF43CB"/>
    <w:rsid w:val="00BF50CC"/>
    <w:rsid w:val="00BF5B2B"/>
    <w:rsid w:val="00C02F10"/>
    <w:rsid w:val="00C0429F"/>
    <w:rsid w:val="00C059B2"/>
    <w:rsid w:val="00C1011B"/>
    <w:rsid w:val="00C10F08"/>
    <w:rsid w:val="00C11671"/>
    <w:rsid w:val="00C117EA"/>
    <w:rsid w:val="00C145A8"/>
    <w:rsid w:val="00C14A5B"/>
    <w:rsid w:val="00C167AB"/>
    <w:rsid w:val="00C201BB"/>
    <w:rsid w:val="00C207C3"/>
    <w:rsid w:val="00C223B7"/>
    <w:rsid w:val="00C233F6"/>
    <w:rsid w:val="00C235E1"/>
    <w:rsid w:val="00C249DB"/>
    <w:rsid w:val="00C26368"/>
    <w:rsid w:val="00C26B08"/>
    <w:rsid w:val="00C2710D"/>
    <w:rsid w:val="00C31005"/>
    <w:rsid w:val="00C31459"/>
    <w:rsid w:val="00C31E98"/>
    <w:rsid w:val="00C31EF9"/>
    <w:rsid w:val="00C33314"/>
    <w:rsid w:val="00C343BB"/>
    <w:rsid w:val="00C3542D"/>
    <w:rsid w:val="00C3680D"/>
    <w:rsid w:val="00C37A38"/>
    <w:rsid w:val="00C41137"/>
    <w:rsid w:val="00C42F57"/>
    <w:rsid w:val="00C4357D"/>
    <w:rsid w:val="00C43BB4"/>
    <w:rsid w:val="00C45040"/>
    <w:rsid w:val="00C45157"/>
    <w:rsid w:val="00C4519B"/>
    <w:rsid w:val="00C46BF7"/>
    <w:rsid w:val="00C46EE5"/>
    <w:rsid w:val="00C47006"/>
    <w:rsid w:val="00C47283"/>
    <w:rsid w:val="00C4746F"/>
    <w:rsid w:val="00C47DB1"/>
    <w:rsid w:val="00C506CF"/>
    <w:rsid w:val="00C5090D"/>
    <w:rsid w:val="00C52416"/>
    <w:rsid w:val="00C525AB"/>
    <w:rsid w:val="00C54A88"/>
    <w:rsid w:val="00C56073"/>
    <w:rsid w:val="00C56688"/>
    <w:rsid w:val="00C56B42"/>
    <w:rsid w:val="00C609BF"/>
    <w:rsid w:val="00C61EA1"/>
    <w:rsid w:val="00C624B5"/>
    <w:rsid w:val="00C62609"/>
    <w:rsid w:val="00C6552D"/>
    <w:rsid w:val="00C66EF0"/>
    <w:rsid w:val="00C6760C"/>
    <w:rsid w:val="00C71621"/>
    <w:rsid w:val="00C71F27"/>
    <w:rsid w:val="00C73726"/>
    <w:rsid w:val="00C74264"/>
    <w:rsid w:val="00C7430A"/>
    <w:rsid w:val="00C756A5"/>
    <w:rsid w:val="00C75B99"/>
    <w:rsid w:val="00C767C6"/>
    <w:rsid w:val="00C76A83"/>
    <w:rsid w:val="00C77D1E"/>
    <w:rsid w:val="00C8020A"/>
    <w:rsid w:val="00C8082D"/>
    <w:rsid w:val="00C80845"/>
    <w:rsid w:val="00C84268"/>
    <w:rsid w:val="00C9487D"/>
    <w:rsid w:val="00C9772D"/>
    <w:rsid w:val="00CA10E5"/>
    <w:rsid w:val="00CA140D"/>
    <w:rsid w:val="00CA1588"/>
    <w:rsid w:val="00CA217E"/>
    <w:rsid w:val="00CB0D34"/>
    <w:rsid w:val="00CB166D"/>
    <w:rsid w:val="00CB2A54"/>
    <w:rsid w:val="00CB38E6"/>
    <w:rsid w:val="00CB79DC"/>
    <w:rsid w:val="00CC3DAC"/>
    <w:rsid w:val="00CC5909"/>
    <w:rsid w:val="00CC7518"/>
    <w:rsid w:val="00CD019C"/>
    <w:rsid w:val="00CD15C3"/>
    <w:rsid w:val="00CD1CDD"/>
    <w:rsid w:val="00CD2F24"/>
    <w:rsid w:val="00CD42D5"/>
    <w:rsid w:val="00CD49E6"/>
    <w:rsid w:val="00CD56E2"/>
    <w:rsid w:val="00CD74E0"/>
    <w:rsid w:val="00CD7BD1"/>
    <w:rsid w:val="00CE003F"/>
    <w:rsid w:val="00CE0EB7"/>
    <w:rsid w:val="00CE17A2"/>
    <w:rsid w:val="00CE1BD2"/>
    <w:rsid w:val="00CE373D"/>
    <w:rsid w:val="00CE3C09"/>
    <w:rsid w:val="00CE43CD"/>
    <w:rsid w:val="00CE5EB0"/>
    <w:rsid w:val="00CE6BC3"/>
    <w:rsid w:val="00CE6E5B"/>
    <w:rsid w:val="00CE76EC"/>
    <w:rsid w:val="00CF099F"/>
    <w:rsid w:val="00CF0AE8"/>
    <w:rsid w:val="00CF0C3B"/>
    <w:rsid w:val="00CF1FAB"/>
    <w:rsid w:val="00CF30B2"/>
    <w:rsid w:val="00CF33CE"/>
    <w:rsid w:val="00CF3A85"/>
    <w:rsid w:val="00CF4016"/>
    <w:rsid w:val="00CF4A44"/>
    <w:rsid w:val="00CF4AEF"/>
    <w:rsid w:val="00CF5895"/>
    <w:rsid w:val="00CF7054"/>
    <w:rsid w:val="00CF7AF4"/>
    <w:rsid w:val="00CF7CE5"/>
    <w:rsid w:val="00D0331A"/>
    <w:rsid w:val="00D04104"/>
    <w:rsid w:val="00D04AF2"/>
    <w:rsid w:val="00D06CF3"/>
    <w:rsid w:val="00D06E02"/>
    <w:rsid w:val="00D06FF7"/>
    <w:rsid w:val="00D0795F"/>
    <w:rsid w:val="00D07C3F"/>
    <w:rsid w:val="00D1149B"/>
    <w:rsid w:val="00D11A74"/>
    <w:rsid w:val="00D12100"/>
    <w:rsid w:val="00D136A9"/>
    <w:rsid w:val="00D136DA"/>
    <w:rsid w:val="00D14B6A"/>
    <w:rsid w:val="00D15786"/>
    <w:rsid w:val="00D174FA"/>
    <w:rsid w:val="00D229DD"/>
    <w:rsid w:val="00D25829"/>
    <w:rsid w:val="00D26301"/>
    <w:rsid w:val="00D2752C"/>
    <w:rsid w:val="00D3120B"/>
    <w:rsid w:val="00D3216C"/>
    <w:rsid w:val="00D357B5"/>
    <w:rsid w:val="00D363C8"/>
    <w:rsid w:val="00D379FD"/>
    <w:rsid w:val="00D404E0"/>
    <w:rsid w:val="00D40EB9"/>
    <w:rsid w:val="00D411E2"/>
    <w:rsid w:val="00D419A1"/>
    <w:rsid w:val="00D43106"/>
    <w:rsid w:val="00D46852"/>
    <w:rsid w:val="00D47317"/>
    <w:rsid w:val="00D50937"/>
    <w:rsid w:val="00D524F7"/>
    <w:rsid w:val="00D534E2"/>
    <w:rsid w:val="00D542FE"/>
    <w:rsid w:val="00D54F5D"/>
    <w:rsid w:val="00D561DD"/>
    <w:rsid w:val="00D56209"/>
    <w:rsid w:val="00D566BD"/>
    <w:rsid w:val="00D56764"/>
    <w:rsid w:val="00D56DEE"/>
    <w:rsid w:val="00D57B5C"/>
    <w:rsid w:val="00D60F32"/>
    <w:rsid w:val="00D641C5"/>
    <w:rsid w:val="00D644F1"/>
    <w:rsid w:val="00D658D8"/>
    <w:rsid w:val="00D67E0A"/>
    <w:rsid w:val="00D72929"/>
    <w:rsid w:val="00D7345B"/>
    <w:rsid w:val="00D747F0"/>
    <w:rsid w:val="00D750E3"/>
    <w:rsid w:val="00D75E03"/>
    <w:rsid w:val="00D76D38"/>
    <w:rsid w:val="00D77ECC"/>
    <w:rsid w:val="00D8071F"/>
    <w:rsid w:val="00D80E63"/>
    <w:rsid w:val="00D81FFD"/>
    <w:rsid w:val="00D830B9"/>
    <w:rsid w:val="00D84E7B"/>
    <w:rsid w:val="00D9112D"/>
    <w:rsid w:val="00D91C8D"/>
    <w:rsid w:val="00D9349D"/>
    <w:rsid w:val="00D934F8"/>
    <w:rsid w:val="00D93639"/>
    <w:rsid w:val="00D951E0"/>
    <w:rsid w:val="00D95505"/>
    <w:rsid w:val="00D95DED"/>
    <w:rsid w:val="00D9755C"/>
    <w:rsid w:val="00D97BDA"/>
    <w:rsid w:val="00DA01E3"/>
    <w:rsid w:val="00DA0D76"/>
    <w:rsid w:val="00DA1869"/>
    <w:rsid w:val="00DA34F3"/>
    <w:rsid w:val="00DA36ED"/>
    <w:rsid w:val="00DA3BB0"/>
    <w:rsid w:val="00DA6159"/>
    <w:rsid w:val="00DB02B8"/>
    <w:rsid w:val="00DB1374"/>
    <w:rsid w:val="00DB1A0D"/>
    <w:rsid w:val="00DB3B73"/>
    <w:rsid w:val="00DB3C55"/>
    <w:rsid w:val="00DB3DCF"/>
    <w:rsid w:val="00DB55CC"/>
    <w:rsid w:val="00DB6158"/>
    <w:rsid w:val="00DB6A0C"/>
    <w:rsid w:val="00DB6F6A"/>
    <w:rsid w:val="00DB7749"/>
    <w:rsid w:val="00DC04E8"/>
    <w:rsid w:val="00DC184B"/>
    <w:rsid w:val="00DC25DB"/>
    <w:rsid w:val="00DC319C"/>
    <w:rsid w:val="00DC3216"/>
    <w:rsid w:val="00DC3753"/>
    <w:rsid w:val="00DC54DF"/>
    <w:rsid w:val="00DC5E90"/>
    <w:rsid w:val="00DC6345"/>
    <w:rsid w:val="00DC7169"/>
    <w:rsid w:val="00DC7195"/>
    <w:rsid w:val="00DC7A64"/>
    <w:rsid w:val="00DC7ED0"/>
    <w:rsid w:val="00DD0BED"/>
    <w:rsid w:val="00DD0CE6"/>
    <w:rsid w:val="00DD26BD"/>
    <w:rsid w:val="00DD2CFC"/>
    <w:rsid w:val="00DD3883"/>
    <w:rsid w:val="00DD5B14"/>
    <w:rsid w:val="00DD72D5"/>
    <w:rsid w:val="00DD7EA6"/>
    <w:rsid w:val="00DE03F0"/>
    <w:rsid w:val="00DE1195"/>
    <w:rsid w:val="00DE19B5"/>
    <w:rsid w:val="00DE1BDB"/>
    <w:rsid w:val="00DE2189"/>
    <w:rsid w:val="00DE3461"/>
    <w:rsid w:val="00DE3504"/>
    <w:rsid w:val="00DE3E62"/>
    <w:rsid w:val="00DE3F7F"/>
    <w:rsid w:val="00DE50E2"/>
    <w:rsid w:val="00DE57DC"/>
    <w:rsid w:val="00DE7AD7"/>
    <w:rsid w:val="00DF11B3"/>
    <w:rsid w:val="00DF148D"/>
    <w:rsid w:val="00DF1660"/>
    <w:rsid w:val="00DF30F6"/>
    <w:rsid w:val="00DF36A3"/>
    <w:rsid w:val="00DF46B0"/>
    <w:rsid w:val="00DF7B82"/>
    <w:rsid w:val="00E008B4"/>
    <w:rsid w:val="00E0121F"/>
    <w:rsid w:val="00E024D4"/>
    <w:rsid w:val="00E02E2D"/>
    <w:rsid w:val="00E07562"/>
    <w:rsid w:val="00E079CF"/>
    <w:rsid w:val="00E079D5"/>
    <w:rsid w:val="00E12F37"/>
    <w:rsid w:val="00E13019"/>
    <w:rsid w:val="00E1329F"/>
    <w:rsid w:val="00E13392"/>
    <w:rsid w:val="00E147BA"/>
    <w:rsid w:val="00E157E6"/>
    <w:rsid w:val="00E159CF"/>
    <w:rsid w:val="00E16AFC"/>
    <w:rsid w:val="00E2102F"/>
    <w:rsid w:val="00E21296"/>
    <w:rsid w:val="00E22C16"/>
    <w:rsid w:val="00E24B3A"/>
    <w:rsid w:val="00E24BD5"/>
    <w:rsid w:val="00E27122"/>
    <w:rsid w:val="00E27836"/>
    <w:rsid w:val="00E27D15"/>
    <w:rsid w:val="00E30D45"/>
    <w:rsid w:val="00E311AD"/>
    <w:rsid w:val="00E3443F"/>
    <w:rsid w:val="00E34A1D"/>
    <w:rsid w:val="00E34D13"/>
    <w:rsid w:val="00E350B0"/>
    <w:rsid w:val="00E36E96"/>
    <w:rsid w:val="00E37577"/>
    <w:rsid w:val="00E37939"/>
    <w:rsid w:val="00E37A22"/>
    <w:rsid w:val="00E40F5C"/>
    <w:rsid w:val="00E41E7B"/>
    <w:rsid w:val="00E43933"/>
    <w:rsid w:val="00E44338"/>
    <w:rsid w:val="00E447A7"/>
    <w:rsid w:val="00E50F5C"/>
    <w:rsid w:val="00E51174"/>
    <w:rsid w:val="00E5165B"/>
    <w:rsid w:val="00E52BE3"/>
    <w:rsid w:val="00E538E2"/>
    <w:rsid w:val="00E53DDE"/>
    <w:rsid w:val="00E544F4"/>
    <w:rsid w:val="00E54EAE"/>
    <w:rsid w:val="00E550CE"/>
    <w:rsid w:val="00E55F09"/>
    <w:rsid w:val="00E56D27"/>
    <w:rsid w:val="00E60447"/>
    <w:rsid w:val="00E60E82"/>
    <w:rsid w:val="00E61595"/>
    <w:rsid w:val="00E616B1"/>
    <w:rsid w:val="00E62FBE"/>
    <w:rsid w:val="00E632A2"/>
    <w:rsid w:val="00E634AA"/>
    <w:rsid w:val="00E64670"/>
    <w:rsid w:val="00E67972"/>
    <w:rsid w:val="00E67F1C"/>
    <w:rsid w:val="00E7180E"/>
    <w:rsid w:val="00E727B9"/>
    <w:rsid w:val="00E74A2C"/>
    <w:rsid w:val="00E74DA2"/>
    <w:rsid w:val="00E74F79"/>
    <w:rsid w:val="00E75C18"/>
    <w:rsid w:val="00E767F2"/>
    <w:rsid w:val="00E77B31"/>
    <w:rsid w:val="00E815CC"/>
    <w:rsid w:val="00E819AE"/>
    <w:rsid w:val="00E836D9"/>
    <w:rsid w:val="00E842FB"/>
    <w:rsid w:val="00E9149D"/>
    <w:rsid w:val="00E91629"/>
    <w:rsid w:val="00E9258A"/>
    <w:rsid w:val="00E92AB6"/>
    <w:rsid w:val="00E93034"/>
    <w:rsid w:val="00E95081"/>
    <w:rsid w:val="00E9798D"/>
    <w:rsid w:val="00EA2752"/>
    <w:rsid w:val="00EA3213"/>
    <w:rsid w:val="00EA389D"/>
    <w:rsid w:val="00EA4266"/>
    <w:rsid w:val="00EA5DCC"/>
    <w:rsid w:val="00EA6291"/>
    <w:rsid w:val="00EB043F"/>
    <w:rsid w:val="00EB4247"/>
    <w:rsid w:val="00EB56C6"/>
    <w:rsid w:val="00EB6D27"/>
    <w:rsid w:val="00EB7332"/>
    <w:rsid w:val="00EC0FDF"/>
    <w:rsid w:val="00EC2990"/>
    <w:rsid w:val="00EC2B61"/>
    <w:rsid w:val="00EC3025"/>
    <w:rsid w:val="00EC3DC7"/>
    <w:rsid w:val="00EC44D4"/>
    <w:rsid w:val="00EC49C0"/>
    <w:rsid w:val="00EC62DA"/>
    <w:rsid w:val="00ED098F"/>
    <w:rsid w:val="00ED1534"/>
    <w:rsid w:val="00ED1EB2"/>
    <w:rsid w:val="00ED238E"/>
    <w:rsid w:val="00ED3293"/>
    <w:rsid w:val="00ED5D04"/>
    <w:rsid w:val="00ED5FE6"/>
    <w:rsid w:val="00ED6A2A"/>
    <w:rsid w:val="00ED7BFE"/>
    <w:rsid w:val="00EE01B3"/>
    <w:rsid w:val="00EE02E8"/>
    <w:rsid w:val="00EE1B23"/>
    <w:rsid w:val="00EE2AF9"/>
    <w:rsid w:val="00EE7BF3"/>
    <w:rsid w:val="00EF05F3"/>
    <w:rsid w:val="00EF1992"/>
    <w:rsid w:val="00EF19AA"/>
    <w:rsid w:val="00EF2C4A"/>
    <w:rsid w:val="00EF3384"/>
    <w:rsid w:val="00EF4AE9"/>
    <w:rsid w:val="00EF532A"/>
    <w:rsid w:val="00EF585B"/>
    <w:rsid w:val="00EF5C3B"/>
    <w:rsid w:val="00EF620E"/>
    <w:rsid w:val="00F00541"/>
    <w:rsid w:val="00F01E2C"/>
    <w:rsid w:val="00F02856"/>
    <w:rsid w:val="00F02AFD"/>
    <w:rsid w:val="00F02BAC"/>
    <w:rsid w:val="00F02BBF"/>
    <w:rsid w:val="00F03844"/>
    <w:rsid w:val="00F03E61"/>
    <w:rsid w:val="00F049C0"/>
    <w:rsid w:val="00F05ED5"/>
    <w:rsid w:val="00F06F99"/>
    <w:rsid w:val="00F0737D"/>
    <w:rsid w:val="00F10F55"/>
    <w:rsid w:val="00F1188C"/>
    <w:rsid w:val="00F11EB5"/>
    <w:rsid w:val="00F12361"/>
    <w:rsid w:val="00F12AA4"/>
    <w:rsid w:val="00F12AB7"/>
    <w:rsid w:val="00F1373B"/>
    <w:rsid w:val="00F150AF"/>
    <w:rsid w:val="00F213D8"/>
    <w:rsid w:val="00F224C5"/>
    <w:rsid w:val="00F25528"/>
    <w:rsid w:val="00F26422"/>
    <w:rsid w:val="00F26EC6"/>
    <w:rsid w:val="00F26FD5"/>
    <w:rsid w:val="00F27BFB"/>
    <w:rsid w:val="00F30885"/>
    <w:rsid w:val="00F30A93"/>
    <w:rsid w:val="00F31A2E"/>
    <w:rsid w:val="00F31C8A"/>
    <w:rsid w:val="00F337BC"/>
    <w:rsid w:val="00F33E63"/>
    <w:rsid w:val="00F3413E"/>
    <w:rsid w:val="00F3565E"/>
    <w:rsid w:val="00F35F62"/>
    <w:rsid w:val="00F36752"/>
    <w:rsid w:val="00F37D8F"/>
    <w:rsid w:val="00F4215B"/>
    <w:rsid w:val="00F427C5"/>
    <w:rsid w:val="00F43384"/>
    <w:rsid w:val="00F43F76"/>
    <w:rsid w:val="00F45994"/>
    <w:rsid w:val="00F45F65"/>
    <w:rsid w:val="00F46C42"/>
    <w:rsid w:val="00F476FB"/>
    <w:rsid w:val="00F47958"/>
    <w:rsid w:val="00F5328A"/>
    <w:rsid w:val="00F53746"/>
    <w:rsid w:val="00F5592C"/>
    <w:rsid w:val="00F55A90"/>
    <w:rsid w:val="00F56A2E"/>
    <w:rsid w:val="00F57C58"/>
    <w:rsid w:val="00F60621"/>
    <w:rsid w:val="00F63C4E"/>
    <w:rsid w:val="00F64637"/>
    <w:rsid w:val="00F64773"/>
    <w:rsid w:val="00F72323"/>
    <w:rsid w:val="00F731C1"/>
    <w:rsid w:val="00F73729"/>
    <w:rsid w:val="00F74180"/>
    <w:rsid w:val="00F743BE"/>
    <w:rsid w:val="00F75DD2"/>
    <w:rsid w:val="00F7601D"/>
    <w:rsid w:val="00F762AC"/>
    <w:rsid w:val="00F7660C"/>
    <w:rsid w:val="00F8006E"/>
    <w:rsid w:val="00F80739"/>
    <w:rsid w:val="00F80F33"/>
    <w:rsid w:val="00F82556"/>
    <w:rsid w:val="00F832DE"/>
    <w:rsid w:val="00F854FF"/>
    <w:rsid w:val="00F858CC"/>
    <w:rsid w:val="00F86E7C"/>
    <w:rsid w:val="00F8719F"/>
    <w:rsid w:val="00F8769F"/>
    <w:rsid w:val="00F9466F"/>
    <w:rsid w:val="00F9544A"/>
    <w:rsid w:val="00FA1517"/>
    <w:rsid w:val="00FA16C1"/>
    <w:rsid w:val="00FA1E81"/>
    <w:rsid w:val="00FA3339"/>
    <w:rsid w:val="00FA4C84"/>
    <w:rsid w:val="00FA4C88"/>
    <w:rsid w:val="00FA5D35"/>
    <w:rsid w:val="00FA65B8"/>
    <w:rsid w:val="00FA6B97"/>
    <w:rsid w:val="00FA7523"/>
    <w:rsid w:val="00FB0282"/>
    <w:rsid w:val="00FB1600"/>
    <w:rsid w:val="00FB2469"/>
    <w:rsid w:val="00FB5C6A"/>
    <w:rsid w:val="00FB60F4"/>
    <w:rsid w:val="00FB63D1"/>
    <w:rsid w:val="00FB74D9"/>
    <w:rsid w:val="00FB7662"/>
    <w:rsid w:val="00FB7C00"/>
    <w:rsid w:val="00FC1CBF"/>
    <w:rsid w:val="00FC2B79"/>
    <w:rsid w:val="00FC3123"/>
    <w:rsid w:val="00FC6180"/>
    <w:rsid w:val="00FC737C"/>
    <w:rsid w:val="00FD09DD"/>
    <w:rsid w:val="00FD124D"/>
    <w:rsid w:val="00FD2725"/>
    <w:rsid w:val="00FD3F7E"/>
    <w:rsid w:val="00FD6841"/>
    <w:rsid w:val="00FD6EE7"/>
    <w:rsid w:val="00FD7325"/>
    <w:rsid w:val="00FD7F79"/>
    <w:rsid w:val="00FE0360"/>
    <w:rsid w:val="00FE1F88"/>
    <w:rsid w:val="00FE5005"/>
    <w:rsid w:val="00FE502C"/>
    <w:rsid w:val="00FE5049"/>
    <w:rsid w:val="00FE52A7"/>
    <w:rsid w:val="00FE5730"/>
    <w:rsid w:val="00FE74B9"/>
    <w:rsid w:val="00FF0816"/>
    <w:rsid w:val="00FF3D55"/>
    <w:rsid w:val="00FF3D74"/>
    <w:rsid w:val="00FF40D9"/>
    <w:rsid w:val="00FF42F8"/>
    <w:rsid w:val="00FF6160"/>
    <w:rsid w:val="00FF7933"/>
    <w:rsid w:val="00FF7D66"/>
    <w:rsid w:val="00FF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3010F6"/>
  <w15:chartTrackingRefBased/>
  <w15:docId w15:val="{322353EC-2464-49D6-BB38-1881EA07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114"/>
  </w:style>
  <w:style w:type="paragraph" w:styleId="Footer">
    <w:name w:val="footer"/>
    <w:basedOn w:val="Normal"/>
    <w:link w:val="FooterChar"/>
    <w:uiPriority w:val="99"/>
    <w:unhideWhenUsed/>
    <w:rsid w:val="001C4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114"/>
  </w:style>
  <w:style w:type="paragraph" w:styleId="ListParagraph">
    <w:name w:val="List Paragraph"/>
    <w:basedOn w:val="Normal"/>
    <w:uiPriority w:val="34"/>
    <w:qFormat/>
    <w:rsid w:val="00412AA3"/>
    <w:pPr>
      <w:ind w:left="720"/>
      <w:contextualSpacing/>
    </w:pPr>
  </w:style>
  <w:style w:type="character" w:styleId="CommentReference">
    <w:name w:val="annotation reference"/>
    <w:basedOn w:val="DefaultParagraphFont"/>
    <w:uiPriority w:val="99"/>
    <w:semiHidden/>
    <w:unhideWhenUsed/>
    <w:rsid w:val="00B52286"/>
    <w:rPr>
      <w:sz w:val="16"/>
      <w:szCs w:val="16"/>
    </w:rPr>
  </w:style>
  <w:style w:type="paragraph" w:styleId="CommentText">
    <w:name w:val="annotation text"/>
    <w:basedOn w:val="Normal"/>
    <w:link w:val="CommentTextChar"/>
    <w:uiPriority w:val="99"/>
    <w:unhideWhenUsed/>
    <w:rsid w:val="00B52286"/>
    <w:pPr>
      <w:spacing w:line="240" w:lineRule="auto"/>
    </w:pPr>
    <w:rPr>
      <w:sz w:val="20"/>
      <w:szCs w:val="20"/>
    </w:rPr>
  </w:style>
  <w:style w:type="character" w:customStyle="1" w:styleId="CommentTextChar">
    <w:name w:val="Comment Text Char"/>
    <w:basedOn w:val="DefaultParagraphFont"/>
    <w:link w:val="CommentText"/>
    <w:uiPriority w:val="99"/>
    <w:rsid w:val="00B52286"/>
    <w:rPr>
      <w:sz w:val="20"/>
      <w:szCs w:val="20"/>
    </w:rPr>
  </w:style>
  <w:style w:type="paragraph" w:styleId="CommentSubject">
    <w:name w:val="annotation subject"/>
    <w:basedOn w:val="CommentText"/>
    <w:next w:val="CommentText"/>
    <w:link w:val="CommentSubjectChar"/>
    <w:uiPriority w:val="99"/>
    <w:semiHidden/>
    <w:unhideWhenUsed/>
    <w:rsid w:val="00B52286"/>
    <w:rPr>
      <w:b/>
      <w:bCs/>
    </w:rPr>
  </w:style>
  <w:style w:type="character" w:customStyle="1" w:styleId="CommentSubjectChar">
    <w:name w:val="Comment Subject Char"/>
    <w:basedOn w:val="CommentTextChar"/>
    <w:link w:val="CommentSubject"/>
    <w:uiPriority w:val="99"/>
    <w:semiHidden/>
    <w:rsid w:val="00B52286"/>
    <w:rPr>
      <w:b/>
      <w:bCs/>
      <w:sz w:val="20"/>
      <w:szCs w:val="20"/>
    </w:rPr>
  </w:style>
  <w:style w:type="paragraph" w:styleId="BalloonText">
    <w:name w:val="Balloon Text"/>
    <w:basedOn w:val="Normal"/>
    <w:link w:val="BalloonTextChar"/>
    <w:uiPriority w:val="99"/>
    <w:semiHidden/>
    <w:unhideWhenUsed/>
    <w:rsid w:val="00B52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286"/>
    <w:rPr>
      <w:rFonts w:ascii="Segoe UI" w:hAnsi="Segoe UI" w:cs="Segoe UI"/>
      <w:sz w:val="18"/>
      <w:szCs w:val="18"/>
    </w:rPr>
  </w:style>
  <w:style w:type="character" w:styleId="PlaceholderText">
    <w:name w:val="Placeholder Text"/>
    <w:basedOn w:val="DefaultParagraphFont"/>
    <w:uiPriority w:val="99"/>
    <w:semiHidden/>
    <w:rsid w:val="00B67F21"/>
    <w:rPr>
      <w:color w:val="808080"/>
    </w:rPr>
  </w:style>
  <w:style w:type="character" w:customStyle="1" w:styleId="highwire-citation-author">
    <w:name w:val="highwire-citation-author"/>
    <w:basedOn w:val="DefaultParagraphFont"/>
    <w:rsid w:val="006A31F5"/>
  </w:style>
  <w:style w:type="character" w:styleId="Hyperlink">
    <w:name w:val="Hyperlink"/>
    <w:basedOn w:val="DefaultParagraphFont"/>
    <w:uiPriority w:val="99"/>
    <w:unhideWhenUsed/>
    <w:rsid w:val="00A16645"/>
    <w:rPr>
      <w:color w:val="0563C1" w:themeColor="hyperlink"/>
      <w:u w:val="single"/>
    </w:rPr>
  </w:style>
  <w:style w:type="character" w:styleId="UnresolvedMention">
    <w:name w:val="Unresolved Mention"/>
    <w:basedOn w:val="DefaultParagraphFont"/>
    <w:uiPriority w:val="99"/>
    <w:semiHidden/>
    <w:unhideWhenUsed/>
    <w:rsid w:val="00A16645"/>
    <w:rPr>
      <w:color w:val="605E5C"/>
      <w:shd w:val="clear" w:color="auto" w:fill="E1DFDD"/>
    </w:rPr>
  </w:style>
  <w:style w:type="character" w:styleId="FollowedHyperlink">
    <w:name w:val="FollowedHyperlink"/>
    <w:basedOn w:val="DefaultParagraphFont"/>
    <w:uiPriority w:val="99"/>
    <w:semiHidden/>
    <w:unhideWhenUsed/>
    <w:rsid w:val="00D97BDA"/>
    <w:rPr>
      <w:color w:val="954F72" w:themeColor="followedHyperlink"/>
      <w:u w:val="single"/>
    </w:rPr>
  </w:style>
  <w:style w:type="character" w:styleId="Strong">
    <w:name w:val="Strong"/>
    <w:basedOn w:val="DefaultParagraphFont"/>
    <w:uiPriority w:val="22"/>
    <w:qFormat/>
    <w:rsid w:val="009D2377"/>
    <w:rPr>
      <w:b/>
      <w:bCs/>
    </w:rPr>
  </w:style>
  <w:style w:type="paragraph" w:styleId="Revision">
    <w:name w:val="Revision"/>
    <w:hidden/>
    <w:uiPriority w:val="99"/>
    <w:semiHidden/>
    <w:rsid w:val="009D2377"/>
    <w:pPr>
      <w:spacing w:after="0" w:line="240" w:lineRule="auto"/>
    </w:pPr>
  </w:style>
  <w:style w:type="paragraph" w:styleId="NoSpacing">
    <w:name w:val="No Spacing"/>
    <w:link w:val="NoSpacingChar"/>
    <w:uiPriority w:val="1"/>
    <w:qFormat/>
    <w:rsid w:val="00C02F10"/>
    <w:pPr>
      <w:spacing w:after="0" w:line="240" w:lineRule="auto"/>
    </w:pPr>
    <w:rPr>
      <w:rFonts w:eastAsiaTheme="minorEastAsia"/>
    </w:rPr>
  </w:style>
  <w:style w:type="character" w:customStyle="1" w:styleId="NoSpacingChar">
    <w:name w:val="No Spacing Char"/>
    <w:basedOn w:val="DefaultParagraphFont"/>
    <w:link w:val="NoSpacing"/>
    <w:uiPriority w:val="1"/>
    <w:rsid w:val="00C02F1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835667">
      <w:bodyDiv w:val="1"/>
      <w:marLeft w:val="0"/>
      <w:marRight w:val="0"/>
      <w:marTop w:val="0"/>
      <w:marBottom w:val="0"/>
      <w:divBdr>
        <w:top w:val="none" w:sz="0" w:space="0" w:color="auto"/>
        <w:left w:val="none" w:sz="0" w:space="0" w:color="auto"/>
        <w:bottom w:val="none" w:sz="0" w:space="0" w:color="auto"/>
        <w:right w:val="none" w:sz="0" w:space="0" w:color="auto"/>
      </w:divBdr>
    </w:div>
    <w:div w:id="765611241">
      <w:bodyDiv w:val="1"/>
      <w:marLeft w:val="0"/>
      <w:marRight w:val="0"/>
      <w:marTop w:val="0"/>
      <w:marBottom w:val="0"/>
      <w:divBdr>
        <w:top w:val="none" w:sz="0" w:space="0" w:color="auto"/>
        <w:left w:val="none" w:sz="0" w:space="0" w:color="auto"/>
        <w:bottom w:val="none" w:sz="0" w:space="0" w:color="auto"/>
        <w:right w:val="none" w:sz="0" w:space="0" w:color="auto"/>
      </w:divBdr>
    </w:div>
    <w:div w:id="126538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50.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6.tiff"/><Relationship Id="rId41" Type="http://schemas.openxmlformats.org/officeDocument/2006/relationships/hyperlink" Target="https://www.cellsignal.com/contents/science-cst-pathways-pi3k-akt-mapk-signaling/pi3k-akt-signaling/pathways-akt-signal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tiff"/><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tif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9612CEB5713B499554BC1614B50452" ma:contentTypeVersion="15" ma:contentTypeDescription="Create a new document." ma:contentTypeScope="" ma:versionID="25e74fc4f8ec3fa11212c419c2d2a8ac">
  <xsd:schema xmlns:xsd="http://www.w3.org/2001/XMLSchema" xmlns:xs="http://www.w3.org/2001/XMLSchema" xmlns:p="http://schemas.microsoft.com/office/2006/metadata/properties" xmlns:ns1="http://schemas.microsoft.com/sharepoint/v3" xmlns:ns3="cdd29ceb-18c2-43ec-a8b2-92ae3f9e832c" xmlns:ns4="fdcd74d2-cfc8-4648-85ef-6d9d0a2e45a5" targetNamespace="http://schemas.microsoft.com/office/2006/metadata/properties" ma:root="true" ma:fieldsID="04638fab300e8d802b9f5daaea36fcf2" ns1:_="" ns3:_="" ns4:_="">
    <xsd:import namespace="http://schemas.microsoft.com/sharepoint/v3"/>
    <xsd:import namespace="cdd29ceb-18c2-43ec-a8b2-92ae3f9e832c"/>
    <xsd:import namespace="fdcd74d2-cfc8-4648-85ef-6d9d0a2e45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1:_ip_UnifiedCompliancePolicyProperties" minOccurs="0"/>
                <xsd:element ref="ns1:_ip_UnifiedCompliancePolicyUIActio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d29ceb-18c2-43ec-a8b2-92ae3f9e83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cd74d2-cfc8-4648-85ef-6d9d0a2e45a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CD12D-6106-49EE-BBBE-9C4EE8B25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d29ceb-18c2-43ec-a8b2-92ae3f9e832c"/>
    <ds:schemaRef ds:uri="fdcd74d2-cfc8-4648-85ef-6d9d0a2e4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19F26D-E19A-4502-890E-2E073DE9B7DF}">
  <ds:schemaRefs>
    <ds:schemaRef ds:uri="http://schemas.microsoft.com/sharepoint/v3/contenttype/forms"/>
  </ds:schemaRefs>
</ds:datastoreItem>
</file>

<file path=customXml/itemProps3.xml><?xml version="1.0" encoding="utf-8"?>
<ds:datastoreItem xmlns:ds="http://schemas.openxmlformats.org/officeDocument/2006/customXml" ds:itemID="{98383AA1-B7CC-4470-A821-2BF574ED8C6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2AB443B-3A04-49EE-B824-408A5CF9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6111</Words>
  <Characters>34839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Stesney</dc:creator>
  <cp:keywords/>
  <dc:description/>
  <cp:lastModifiedBy>Madeline Stesney</cp:lastModifiedBy>
  <cp:revision>29</cp:revision>
  <cp:lastPrinted>2020-01-22T23:58:00Z</cp:lastPrinted>
  <dcterms:created xsi:type="dcterms:W3CDTF">2020-04-27T13:13:00Z</dcterms:created>
  <dcterms:modified xsi:type="dcterms:W3CDTF">2020-04-27T23:11:00Z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0x0101001B9612CEB5713B499554BC1614B50452</vt:lpwstr>
  </property>
</Properties>
</file>